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comments.xml" ContentType="application/vnd.openxmlformats-officedocument.wordprocessingml.comments+xml"/>
  <Override PartName="/word/commentsExtended.xml" ContentType="application/vnd.openxmlformats-officedocument.wordprocessingml.commentsExtended+xml"/>
  <Override PartName="/word/commentsIds.xml" ContentType="application/vnd.openxmlformats-officedocument.wordprocessingml.commentsIds+xml"/>
  <Override PartName="/word/commentsExtensible.xml" ContentType="application/vnd.openxmlformats-officedocument.wordprocessingml.commentsExtensible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823"/>
        <w:gridCol w:w="5187"/>
      </w:tblGrid>
      <w:tr w:rsidR="000A3F75" w14:paraId="44C72B7E" w14:textId="77777777" w:rsidTr="00505205">
        <w:trPr>
          <w:ins w:id="0" w:author="Robert Gooch" w:date="2020-09-01T18:05:00Z"/>
        </w:trPr>
        <w:tc>
          <w:tcPr>
            <w:tcW w:w="9010" w:type="dxa"/>
            <w:gridSpan w:val="2"/>
          </w:tcPr>
          <w:p w14:paraId="2673D535" w14:textId="77777777" w:rsidR="000A3F75" w:rsidRPr="002332A2" w:rsidRDefault="000A3F75" w:rsidP="00505205">
            <w:pPr>
              <w:rPr>
                <w:ins w:id="1" w:author="Robert Gooch" w:date="2020-09-01T18:05:00Z"/>
                <w:i/>
                <w:iCs/>
                <w:sz w:val="20"/>
                <w:szCs w:val="20"/>
              </w:rPr>
            </w:pPr>
            <w:ins w:id="2" w:author="Robert Gooch" w:date="2020-09-01T18:05:00Z">
              <w:r w:rsidRPr="00665E59">
                <w:rPr>
                  <w:i/>
                  <w:iCs/>
                  <w:sz w:val="20"/>
                  <w:szCs w:val="20"/>
                </w:rPr>
                <w:t xml:space="preserve">Patient </w:t>
              </w:r>
              <w:r>
                <w:rPr>
                  <w:b/>
                  <w:bCs/>
                  <w:sz w:val="28"/>
                  <w:szCs w:val="28"/>
                </w:rPr>
                <w:t>{family name}, {given name}</w:t>
              </w:r>
              <w:r w:rsidRPr="002332A2">
                <w:rPr>
                  <w:b/>
                  <w:bCs/>
                  <w:sz w:val="28"/>
                  <w:szCs w:val="28"/>
                </w:rPr>
                <w:t xml:space="preserve"> (</w:t>
              </w:r>
              <w:r>
                <w:rPr>
                  <w:b/>
                  <w:bCs/>
                  <w:sz w:val="28"/>
                  <w:szCs w:val="28"/>
                </w:rPr>
                <w:t>{prefix}</w:t>
              </w:r>
              <w:r w:rsidRPr="002332A2">
                <w:rPr>
                  <w:b/>
                  <w:bCs/>
                  <w:sz w:val="28"/>
                  <w:szCs w:val="28"/>
                </w:rPr>
                <w:t>)</w:t>
              </w:r>
            </w:ins>
          </w:p>
        </w:tc>
      </w:tr>
      <w:tr w:rsidR="000A3F75" w14:paraId="35B6B898" w14:textId="77777777" w:rsidTr="00505205">
        <w:trPr>
          <w:ins w:id="3" w:author="Robert Gooch" w:date="2020-09-01T18:05:00Z"/>
        </w:trPr>
        <w:tc>
          <w:tcPr>
            <w:tcW w:w="3823" w:type="dxa"/>
          </w:tcPr>
          <w:p w14:paraId="27DC676D" w14:textId="77777777" w:rsidR="000A3F75" w:rsidRDefault="000A3F75" w:rsidP="00505205">
            <w:pPr>
              <w:rPr>
                <w:ins w:id="4" w:author="Robert Gooch" w:date="2020-09-01T18:05:00Z"/>
                <w:sz w:val="20"/>
                <w:szCs w:val="20"/>
              </w:rPr>
            </w:pPr>
            <w:ins w:id="5" w:author="Robert Gooch" w:date="2020-09-01T18:05:00Z">
              <w:r>
                <w:rPr>
                  <w:i/>
                  <w:iCs/>
                  <w:sz w:val="20"/>
                  <w:szCs w:val="20"/>
                </w:rPr>
                <w:t>Born</w:t>
              </w:r>
              <w:r w:rsidRPr="002332A2">
                <w:rPr>
                  <w:sz w:val="20"/>
                  <w:szCs w:val="20"/>
                </w:rPr>
                <w:t xml:space="preserve"> </w:t>
              </w:r>
              <w:r>
                <w:rPr>
                  <w:b/>
                  <w:bCs/>
                  <w:sz w:val="20"/>
                  <w:szCs w:val="20"/>
                </w:rPr>
                <w:t>{DoB}</w:t>
              </w:r>
              <w:r w:rsidRPr="002332A2">
                <w:rPr>
                  <w:sz w:val="20"/>
                  <w:szCs w:val="20"/>
                </w:rPr>
                <w:t xml:space="preserve"> (</w:t>
              </w:r>
              <w:r>
                <w:rPr>
                  <w:b/>
                  <w:bCs/>
                  <w:sz w:val="20"/>
                  <w:szCs w:val="20"/>
                </w:rPr>
                <w:t>{age}</w:t>
              </w:r>
              <w:r w:rsidRPr="002332A2">
                <w:rPr>
                  <w:b/>
                  <w:bCs/>
                  <w:sz w:val="20"/>
                  <w:szCs w:val="20"/>
                </w:rPr>
                <w:t>y</w:t>
              </w:r>
              <w:r w:rsidRPr="002332A2">
                <w:rPr>
                  <w:sz w:val="20"/>
                  <w:szCs w:val="20"/>
                </w:rPr>
                <w:t xml:space="preserve">) </w:t>
              </w:r>
            </w:ins>
          </w:p>
          <w:p w14:paraId="4D789497" w14:textId="77777777" w:rsidR="000A3F75" w:rsidRDefault="000A3F75" w:rsidP="00505205">
            <w:pPr>
              <w:rPr>
                <w:ins w:id="6" w:author="Robert Gooch" w:date="2020-09-01T18:05:00Z"/>
                <w:sz w:val="20"/>
                <w:szCs w:val="20"/>
              </w:rPr>
            </w:pPr>
            <w:ins w:id="7" w:author="Robert Gooch" w:date="2020-09-01T18:05:00Z">
              <w:r w:rsidRPr="002332A2">
                <w:rPr>
                  <w:i/>
                  <w:iCs/>
                  <w:sz w:val="20"/>
                  <w:szCs w:val="20"/>
                </w:rPr>
                <w:t>Gender</w:t>
              </w:r>
              <w:r w:rsidRPr="002332A2">
                <w:rPr>
                  <w:sz w:val="20"/>
                  <w:szCs w:val="20"/>
                </w:rPr>
                <w:t xml:space="preserve"> </w:t>
              </w:r>
              <w:r>
                <w:rPr>
                  <w:b/>
                  <w:bCs/>
                  <w:sz w:val="20"/>
                  <w:szCs w:val="20"/>
                </w:rPr>
                <w:t>{gender}</w:t>
              </w:r>
              <w:r w:rsidRPr="002332A2">
                <w:rPr>
                  <w:sz w:val="20"/>
                  <w:szCs w:val="20"/>
                </w:rPr>
                <w:t xml:space="preserve"> </w:t>
              </w:r>
            </w:ins>
          </w:p>
          <w:p w14:paraId="25E95673" w14:textId="77777777" w:rsidR="000A3F75" w:rsidRDefault="000A3F75" w:rsidP="00505205">
            <w:pPr>
              <w:rPr>
                <w:ins w:id="8" w:author="Robert Gooch" w:date="2020-09-01T18:05:00Z"/>
                <w:b/>
                <w:bCs/>
                <w:sz w:val="20"/>
                <w:szCs w:val="20"/>
              </w:rPr>
            </w:pPr>
            <w:ins w:id="9" w:author="Robert Gooch" w:date="2020-09-01T18:05:00Z">
              <w:r w:rsidRPr="002332A2">
                <w:rPr>
                  <w:i/>
                  <w:iCs/>
                  <w:sz w:val="20"/>
                  <w:szCs w:val="20"/>
                </w:rPr>
                <w:t>NHS No</w:t>
              </w:r>
              <w:r w:rsidRPr="002332A2">
                <w:rPr>
                  <w:sz w:val="20"/>
                  <w:szCs w:val="20"/>
                </w:rPr>
                <w:t xml:space="preserve"> </w:t>
              </w:r>
              <w:r>
                <w:rPr>
                  <w:b/>
                  <w:bCs/>
                  <w:sz w:val="20"/>
                  <w:szCs w:val="20"/>
                </w:rPr>
                <w:t>{NHS number}</w:t>
              </w:r>
            </w:ins>
          </w:p>
          <w:p w14:paraId="03A63B58" w14:textId="77777777" w:rsidR="000A3F75" w:rsidRPr="002332A2" w:rsidRDefault="000A3F75" w:rsidP="00505205">
            <w:pPr>
              <w:rPr>
                <w:ins w:id="10" w:author="Robert Gooch" w:date="2020-09-01T18:05:00Z"/>
                <w:i/>
                <w:iCs/>
                <w:sz w:val="20"/>
                <w:szCs w:val="20"/>
              </w:rPr>
            </w:pPr>
            <w:ins w:id="11" w:author="Robert Gooch" w:date="2020-09-01T18:05:00Z">
              <w:r w:rsidRPr="002332A2">
                <w:rPr>
                  <w:i/>
                  <w:iCs/>
                  <w:sz w:val="20"/>
                  <w:szCs w:val="20"/>
                </w:rPr>
                <w:t>Address</w:t>
              </w:r>
              <w:r>
                <w:rPr>
                  <w:i/>
                  <w:iCs/>
                  <w:sz w:val="20"/>
                  <w:szCs w:val="20"/>
                </w:rPr>
                <w:t xml:space="preserve"> </w:t>
              </w:r>
              <w:r>
                <w:rPr>
                  <w:b/>
                  <w:bCs/>
                  <w:sz w:val="20"/>
                  <w:szCs w:val="20"/>
                </w:rPr>
                <w:t>{address} {postcode}</w:t>
              </w:r>
            </w:ins>
          </w:p>
        </w:tc>
        <w:tc>
          <w:tcPr>
            <w:tcW w:w="5187" w:type="dxa"/>
          </w:tcPr>
          <w:p w14:paraId="1B3F4FF9" w14:textId="77777777" w:rsidR="000A3F75" w:rsidRDefault="000A3F75" w:rsidP="00505205">
            <w:pPr>
              <w:rPr>
                <w:ins w:id="12" w:author="Robert Gooch" w:date="2020-09-01T18:05:00Z"/>
                <w:b/>
                <w:bCs/>
                <w:i/>
                <w:iCs/>
                <w:sz w:val="20"/>
                <w:szCs w:val="20"/>
              </w:rPr>
            </w:pPr>
            <w:ins w:id="13" w:author="Robert Gooch" w:date="2020-09-01T18:05:00Z">
              <w:r>
                <w:rPr>
                  <w:i/>
                  <w:iCs/>
                  <w:sz w:val="20"/>
                  <w:szCs w:val="20"/>
                </w:rPr>
                <w:t xml:space="preserve">Prescriber </w:t>
              </w:r>
              <w:r>
                <w:rPr>
                  <w:b/>
                  <w:bCs/>
                  <w:i/>
                  <w:iCs/>
                  <w:sz w:val="20"/>
                  <w:szCs w:val="20"/>
                </w:rPr>
                <w:t>{name} ({professional code}: {code})</w:t>
              </w:r>
            </w:ins>
          </w:p>
          <w:p w14:paraId="66EBD55A" w14:textId="77777777" w:rsidR="000A3F75" w:rsidRDefault="000A3F75" w:rsidP="00505205">
            <w:pPr>
              <w:rPr>
                <w:ins w:id="14" w:author="Robert Gooch" w:date="2020-09-01T18:05:00Z"/>
                <w:i/>
                <w:iCs/>
                <w:sz w:val="20"/>
                <w:szCs w:val="20"/>
              </w:rPr>
            </w:pPr>
            <w:ins w:id="15" w:author="Robert Gooch" w:date="2020-09-01T18:05:00Z">
              <w:r>
                <w:rPr>
                  <w:i/>
                  <w:iCs/>
                  <w:sz w:val="20"/>
                  <w:szCs w:val="20"/>
                </w:rPr>
                <w:t xml:space="preserve">Prescribing Code: </w:t>
              </w:r>
              <w:r>
                <w:rPr>
                  <w:b/>
                  <w:bCs/>
                  <w:i/>
                  <w:iCs/>
                  <w:sz w:val="20"/>
                  <w:szCs w:val="20"/>
                </w:rPr>
                <w:t>{prescribing code}</w:t>
              </w:r>
            </w:ins>
          </w:p>
          <w:p w14:paraId="0064CBFE" w14:textId="77777777" w:rsidR="000A3F75" w:rsidRDefault="000A3F75" w:rsidP="00505205">
            <w:pPr>
              <w:rPr>
                <w:ins w:id="16" w:author="Robert Gooch" w:date="2020-09-01T18:05:00Z"/>
                <w:b/>
                <w:bCs/>
                <w:i/>
                <w:iCs/>
                <w:sz w:val="20"/>
                <w:szCs w:val="20"/>
              </w:rPr>
            </w:pPr>
            <w:ins w:id="17" w:author="Robert Gooch" w:date="2020-09-01T18:05:00Z">
              <w:r>
                <w:rPr>
                  <w:i/>
                  <w:iCs/>
                  <w:sz w:val="20"/>
                  <w:szCs w:val="20"/>
                </w:rPr>
                <w:t xml:space="preserve">Organisation </w:t>
              </w:r>
              <w:r>
                <w:rPr>
                  <w:b/>
                  <w:bCs/>
                  <w:i/>
                  <w:iCs/>
                  <w:sz w:val="20"/>
                  <w:szCs w:val="20"/>
                </w:rPr>
                <w:t>{org name | cost centre name} ({ods|cost centre code})</w:t>
              </w:r>
            </w:ins>
          </w:p>
          <w:p w14:paraId="35F29123" w14:textId="77777777" w:rsidR="000A3F75" w:rsidRPr="002332A2" w:rsidRDefault="000A3F75" w:rsidP="00505205">
            <w:pPr>
              <w:rPr>
                <w:ins w:id="18" w:author="Robert Gooch" w:date="2020-09-01T18:05:00Z"/>
                <w:i/>
                <w:iCs/>
                <w:sz w:val="20"/>
                <w:szCs w:val="20"/>
              </w:rPr>
            </w:pPr>
            <w:ins w:id="19" w:author="Robert Gooch" w:date="2020-09-01T18:05:00Z">
              <w:r w:rsidRPr="003163AD">
                <w:rPr>
                  <w:sz w:val="20"/>
                  <w:szCs w:val="20"/>
                </w:rPr>
                <w:t>Address</w:t>
              </w:r>
              <w:r>
                <w:rPr>
                  <w:b/>
                  <w:bCs/>
                  <w:i/>
                  <w:iCs/>
                  <w:sz w:val="20"/>
                  <w:szCs w:val="20"/>
                </w:rPr>
                <w:t xml:space="preserve"> {address} {postcode}</w:t>
              </w:r>
            </w:ins>
          </w:p>
        </w:tc>
      </w:tr>
      <w:tr w:rsidR="000A3F75" w14:paraId="4B5255B9" w14:textId="77777777" w:rsidTr="00505205">
        <w:trPr>
          <w:ins w:id="20" w:author="Robert Gooch" w:date="2020-09-01T18:05:00Z"/>
        </w:trPr>
        <w:tc>
          <w:tcPr>
            <w:tcW w:w="3823" w:type="dxa"/>
          </w:tcPr>
          <w:p w14:paraId="3DD46F05" w14:textId="77777777" w:rsidR="000A3F75" w:rsidRPr="002332A2" w:rsidRDefault="000A3F75" w:rsidP="00505205">
            <w:pPr>
              <w:rPr>
                <w:ins w:id="21" w:author="Robert Gooch" w:date="2020-09-01T18:05:00Z"/>
                <w:i/>
                <w:iCs/>
                <w:sz w:val="20"/>
                <w:szCs w:val="20"/>
              </w:rPr>
            </w:pPr>
            <w:ins w:id="22" w:author="Robert Gooch" w:date="2020-09-01T18:05:00Z">
              <w:r>
                <w:rPr>
                  <w:i/>
                  <w:iCs/>
                  <w:sz w:val="20"/>
                  <w:szCs w:val="20"/>
                </w:rPr>
                <w:t xml:space="preserve">Prescription Start Date </w:t>
              </w:r>
              <w:r>
                <w:rPr>
                  <w:b/>
                  <w:bCs/>
                  <w:i/>
                  <w:iCs/>
                  <w:sz w:val="20"/>
                  <w:szCs w:val="20"/>
                </w:rPr>
                <w:t>{date}</w:t>
              </w:r>
              <w:r w:rsidRPr="002332A2">
                <w:rPr>
                  <w:i/>
                  <w:iCs/>
                  <w:sz w:val="20"/>
                  <w:szCs w:val="20"/>
                </w:rPr>
                <w:t xml:space="preserve"> </w:t>
              </w:r>
            </w:ins>
          </w:p>
        </w:tc>
        <w:tc>
          <w:tcPr>
            <w:tcW w:w="5187" w:type="dxa"/>
          </w:tcPr>
          <w:p w14:paraId="19B3D774" w14:textId="77777777" w:rsidR="000A3F75" w:rsidRPr="00687B08" w:rsidRDefault="000A3F75" w:rsidP="00505205">
            <w:pPr>
              <w:rPr>
                <w:ins w:id="23" w:author="Robert Gooch" w:date="2020-09-01T18:05:00Z"/>
                <w:i/>
                <w:iCs/>
                <w:sz w:val="20"/>
                <w:szCs w:val="20"/>
              </w:rPr>
            </w:pPr>
            <w:ins w:id="24" w:author="Robert Gooch" w:date="2020-09-01T18:05:00Z">
              <w:r>
                <w:rPr>
                  <w:i/>
                  <w:iCs/>
                  <w:sz w:val="20"/>
                  <w:szCs w:val="20"/>
                </w:rPr>
                <w:t xml:space="preserve">Nominated Dispenser </w:t>
              </w:r>
              <w:r>
                <w:rPr>
                  <w:b/>
                  <w:bCs/>
                  <w:i/>
                  <w:iCs/>
                  <w:sz w:val="20"/>
                  <w:szCs w:val="20"/>
                </w:rPr>
                <w:t>{org name} ({ods})</w:t>
              </w:r>
            </w:ins>
          </w:p>
          <w:p w14:paraId="235D3F4E" w14:textId="77777777" w:rsidR="000A3F75" w:rsidRPr="002332A2" w:rsidRDefault="000A3F75" w:rsidP="00505205">
            <w:pPr>
              <w:rPr>
                <w:ins w:id="25" w:author="Robert Gooch" w:date="2020-09-01T18:05:00Z"/>
                <w:i/>
                <w:iCs/>
                <w:sz w:val="20"/>
                <w:szCs w:val="20"/>
              </w:rPr>
            </w:pPr>
            <w:ins w:id="26" w:author="Robert Gooch" w:date="2020-09-01T18:05:00Z">
              <w:r w:rsidRPr="003163AD">
                <w:rPr>
                  <w:sz w:val="20"/>
                  <w:szCs w:val="20"/>
                </w:rPr>
                <w:t>Address</w:t>
              </w:r>
              <w:r>
                <w:rPr>
                  <w:b/>
                  <w:bCs/>
                  <w:i/>
                  <w:iCs/>
                  <w:sz w:val="20"/>
                  <w:szCs w:val="20"/>
                </w:rPr>
                <w:t xml:space="preserve"> {address} {postcode}</w:t>
              </w:r>
            </w:ins>
          </w:p>
        </w:tc>
      </w:tr>
      <w:tr w:rsidR="000A3F75" w14:paraId="55A2066D" w14:textId="77777777" w:rsidTr="00505205">
        <w:trPr>
          <w:ins w:id="27" w:author="Robert Gooch" w:date="2020-09-01T18:05:00Z"/>
        </w:trPr>
        <w:tc>
          <w:tcPr>
            <w:tcW w:w="9010" w:type="dxa"/>
            <w:gridSpan w:val="2"/>
          </w:tcPr>
          <w:p w14:paraId="30AF7180" w14:textId="77777777" w:rsidR="000A3F75" w:rsidRPr="00505205" w:rsidRDefault="000A3F75" w:rsidP="00505205">
            <w:pPr>
              <w:rPr>
                <w:ins w:id="28" w:author="Robert Gooch" w:date="2020-09-01T18:05:00Z"/>
              </w:rPr>
            </w:pPr>
            <w:ins w:id="29" w:author="Robert Gooch" w:date="2020-09-01T18:05:00Z">
              <w:r w:rsidRPr="00505205">
                <w:rPr>
                  <w:i/>
                  <w:iCs/>
                  <w:sz w:val="20"/>
                  <w:szCs w:val="20"/>
                </w:rPr>
                <w:t xml:space="preserve">Acute Prescription | Repeat Prescription | Repeat Dispensing: </w:t>
              </w:r>
              <w:r w:rsidRPr="00505205">
                <w:rPr>
                  <w:i/>
                  <w:iCs/>
                  <w:color w:val="0070C0"/>
                  <w:sz w:val="20"/>
                  <w:szCs w:val="20"/>
                </w:rPr>
                <w:t>Authorised Issues</w:t>
              </w:r>
              <w:r w:rsidRPr="00505205">
                <w:rPr>
                  <w:color w:val="0070C0"/>
                  <w:sz w:val="20"/>
                  <w:szCs w:val="20"/>
                </w:rPr>
                <w:t xml:space="preserve"> </w:t>
              </w:r>
              <w:r w:rsidRPr="00505205">
                <w:rPr>
                  <w:sz w:val="20"/>
                  <w:szCs w:val="20"/>
                </w:rPr>
                <w:t xml:space="preserve">{issues} </w:t>
              </w:r>
              <w:r w:rsidRPr="00505205">
                <w:rPr>
                  <w:i/>
                  <w:iCs/>
                  <w:color w:val="0070C0"/>
                  <w:sz w:val="20"/>
                  <w:szCs w:val="20"/>
                </w:rPr>
                <w:t>Duration</w:t>
              </w:r>
              <w:r w:rsidRPr="00505205">
                <w:rPr>
                  <w:color w:val="0070C0"/>
                  <w:sz w:val="20"/>
                  <w:szCs w:val="20"/>
                </w:rPr>
                <w:t xml:space="preserve"> </w:t>
              </w:r>
              <w:r w:rsidRPr="00505205">
                <w:rPr>
                  <w:sz w:val="20"/>
                  <w:szCs w:val="20"/>
                </w:rPr>
                <w:t>{duration} {unit of measure}</w:t>
              </w:r>
            </w:ins>
          </w:p>
        </w:tc>
      </w:tr>
      <w:tr w:rsidR="000A3F75" w14:paraId="26225AFF" w14:textId="77777777" w:rsidTr="00505205">
        <w:trPr>
          <w:ins w:id="30" w:author="Robert Gooch" w:date="2020-09-01T18:05:00Z"/>
        </w:trPr>
        <w:tc>
          <w:tcPr>
            <w:tcW w:w="9010" w:type="dxa"/>
            <w:gridSpan w:val="2"/>
          </w:tcPr>
          <w:p w14:paraId="43DD7603" w14:textId="77777777" w:rsidR="000A3F75" w:rsidRPr="00505205" w:rsidRDefault="000A3F75" w:rsidP="00505205">
            <w:pPr>
              <w:rPr>
                <w:ins w:id="31" w:author="Robert Gooch" w:date="2020-09-01T18:05:00Z"/>
              </w:rPr>
            </w:pPr>
          </w:p>
          <w:p w14:paraId="220538F1" w14:textId="77777777" w:rsidR="000A3F75" w:rsidRDefault="000A3F75" w:rsidP="00505205">
            <w:pPr>
              <w:rPr>
                <w:ins w:id="32" w:author="Robert Gooch" w:date="2020-09-01T18:05:00Z"/>
                <w:b/>
                <w:bCs/>
                <w:sz w:val="28"/>
                <w:szCs w:val="28"/>
              </w:rPr>
            </w:pPr>
            <w:ins w:id="33" w:author="Robert Gooch" w:date="2020-09-01T18:05:00Z">
              <w:r>
                <w:rPr>
                  <w:b/>
                  <w:bCs/>
                  <w:sz w:val="28"/>
                  <w:szCs w:val="28"/>
                </w:rPr>
                <w:t>{drug name} CD ({endorsements}</w:t>
              </w:r>
            </w:ins>
          </w:p>
          <w:p w14:paraId="3D6645F3" w14:textId="77777777" w:rsidR="000A3F75" w:rsidRDefault="000A3F75" w:rsidP="00505205">
            <w:pPr>
              <w:rPr>
                <w:ins w:id="34" w:author="Robert Gooch" w:date="2020-09-01T18:05:00Z"/>
              </w:rPr>
            </w:pPr>
            <w:ins w:id="35" w:author="Robert Gooch" w:date="2020-09-01T18:05:00Z">
              <w:r>
                <w:rPr>
                  <w:i/>
                  <w:iCs/>
                  <w:color w:val="4472C4" w:themeColor="accent1"/>
                </w:rPr>
                <w:t>Quantity</w:t>
              </w:r>
              <w:r w:rsidRPr="00665E59">
                <w:rPr>
                  <w:color w:val="4472C4" w:themeColor="accent1"/>
                </w:rPr>
                <w:t xml:space="preserve"> </w:t>
              </w:r>
              <w:r>
                <w:t>{quantity}</w:t>
              </w:r>
              <w:r w:rsidRPr="00783430">
                <w:t xml:space="preserve"> </w:t>
              </w:r>
              <w:r>
                <w:t xml:space="preserve">({quantity words}) {unit of measure} </w:t>
              </w:r>
            </w:ins>
          </w:p>
          <w:p w14:paraId="1796514C" w14:textId="77777777" w:rsidR="000A3F75" w:rsidRDefault="000A3F75" w:rsidP="00505205">
            <w:pPr>
              <w:rPr>
                <w:ins w:id="36" w:author="Robert Gooch" w:date="2020-09-01T18:05:00Z"/>
              </w:rPr>
            </w:pPr>
            <w:ins w:id="37" w:author="Robert Gooch" w:date="2020-09-01T18:05:00Z">
              <w:r w:rsidRPr="00665E59">
                <w:rPr>
                  <w:i/>
                  <w:iCs/>
                  <w:color w:val="4472C4" w:themeColor="accent1"/>
                </w:rPr>
                <w:t>Dose</w:t>
              </w:r>
              <w:r w:rsidRPr="00665E59">
                <w:rPr>
                  <w:color w:val="4472C4" w:themeColor="accent1"/>
                </w:rPr>
                <w:t xml:space="preserve"> </w:t>
              </w:r>
              <w:r>
                <w:t>{dosage}</w:t>
              </w:r>
            </w:ins>
          </w:p>
          <w:p w14:paraId="7CB9982A" w14:textId="77777777" w:rsidR="000A3F75" w:rsidRDefault="000A3F75" w:rsidP="00505205">
            <w:pPr>
              <w:rPr>
                <w:ins w:id="38" w:author="Robert Gooch" w:date="2020-09-01T18:05:00Z"/>
              </w:rPr>
            </w:pPr>
            <w:ins w:id="39" w:author="Robert Gooch" w:date="2020-09-01T18:05:00Z">
              <w:r>
                <w:rPr>
                  <w:i/>
                  <w:iCs/>
                  <w:color w:val="4472C4" w:themeColor="accent1"/>
                </w:rPr>
                <w:t>Notes to Dispenser</w:t>
              </w:r>
              <w:r w:rsidRPr="00665E59">
                <w:rPr>
                  <w:color w:val="4472C4" w:themeColor="accent1"/>
                </w:rPr>
                <w:t xml:space="preserve"> </w:t>
              </w:r>
              <w:r>
                <w:t>{notes}</w:t>
              </w:r>
            </w:ins>
          </w:p>
          <w:p w14:paraId="770F6F00" w14:textId="77777777" w:rsidR="000A3F75" w:rsidRPr="002332A2" w:rsidRDefault="000A3F75" w:rsidP="00505205">
            <w:pPr>
              <w:rPr>
                <w:ins w:id="40" w:author="Robert Gooch" w:date="2020-09-01T18:05:00Z"/>
                <w:i/>
                <w:iCs/>
                <w:sz w:val="20"/>
                <w:szCs w:val="20"/>
              </w:rPr>
            </w:pPr>
          </w:p>
        </w:tc>
      </w:tr>
      <w:tr w:rsidR="000A3F75" w14:paraId="029F2935" w14:textId="77777777" w:rsidTr="00505205">
        <w:trPr>
          <w:ins w:id="41" w:author="Robert Gooch" w:date="2020-09-01T18:05:00Z"/>
        </w:trPr>
        <w:tc>
          <w:tcPr>
            <w:tcW w:w="9010" w:type="dxa"/>
            <w:gridSpan w:val="2"/>
          </w:tcPr>
          <w:p w14:paraId="0F09B631" w14:textId="77777777" w:rsidR="000A3F75" w:rsidRPr="00505205" w:rsidRDefault="000A3F75" w:rsidP="00505205">
            <w:pPr>
              <w:rPr>
                <w:ins w:id="42" w:author="Robert Gooch" w:date="2020-09-01T18:05:00Z"/>
              </w:rPr>
            </w:pPr>
            <w:ins w:id="43" w:author="Robert Gooch" w:date="2020-09-01T18:05:00Z">
              <w:r>
                <w:rPr>
                  <w:i/>
                  <w:iCs/>
                  <w:color w:val="4472C4" w:themeColor="accent1"/>
                </w:rPr>
                <w:t>Notes to Patient</w:t>
              </w:r>
              <w:r w:rsidRPr="00665E59">
                <w:rPr>
                  <w:color w:val="4472C4" w:themeColor="accent1"/>
                </w:rPr>
                <w:t xml:space="preserve"> </w:t>
              </w:r>
              <w:r>
                <w:t>{patient communication text}</w:t>
              </w:r>
            </w:ins>
          </w:p>
        </w:tc>
      </w:tr>
      <w:tr w:rsidR="000A3F75" w14:paraId="590E1296" w14:textId="77777777" w:rsidTr="00505205">
        <w:trPr>
          <w:ins w:id="44" w:author="Robert Gooch" w:date="2020-09-01T18:05:00Z"/>
        </w:trPr>
        <w:tc>
          <w:tcPr>
            <w:tcW w:w="9010" w:type="dxa"/>
            <w:gridSpan w:val="2"/>
          </w:tcPr>
          <w:p w14:paraId="2EFC7A98" w14:textId="77777777" w:rsidR="000A3F75" w:rsidRDefault="000A3F75" w:rsidP="00505205">
            <w:pPr>
              <w:rPr>
                <w:ins w:id="45" w:author="Robert Gooch" w:date="2020-09-01T18:05:00Z"/>
                <w:b/>
                <w:bCs/>
              </w:rPr>
            </w:pPr>
          </w:p>
          <w:p w14:paraId="26F7F6BC" w14:textId="77777777" w:rsidR="000A3F75" w:rsidRPr="00665E59" w:rsidRDefault="000A3F75" w:rsidP="00505205">
            <w:pPr>
              <w:jc w:val="center"/>
              <w:rPr>
                <w:ins w:id="46" w:author="Robert Gooch" w:date="2020-09-01T18:05:00Z"/>
                <w:b/>
                <w:bCs/>
              </w:rPr>
            </w:pPr>
            <w:ins w:id="47" w:author="Robert Gooch" w:date="2020-09-01T18:05:00Z">
              <w:r w:rsidRPr="00665E59">
                <w:rPr>
                  <w:b/>
                  <w:bCs/>
                </w:rPr>
                <w:t>Content Commitment Declaration</w:t>
              </w:r>
            </w:ins>
          </w:p>
          <w:p w14:paraId="11C148CA" w14:textId="77777777" w:rsidR="000A3F75" w:rsidRDefault="000A3F75" w:rsidP="00505205">
            <w:pPr>
              <w:jc w:val="center"/>
              <w:rPr>
                <w:ins w:id="48" w:author="Robert Gooch" w:date="2020-09-01T18:05:00Z"/>
              </w:rPr>
            </w:pPr>
            <w:ins w:id="49" w:author="Robert Gooch" w:date="2020-09-01T18:05:00Z">
              <w:r w:rsidRPr="003163AD">
                <w:t xml:space="preserve">The system will sign the content displayed here on your behalf, by means of information stored on your smart card as an Advanced Electronic Signature. By entering your </w:t>
              </w:r>
              <w:r>
                <w:t>passcode</w:t>
              </w:r>
              <w:r w:rsidRPr="003163AD">
                <w:t xml:space="preserve"> here you affirm your intention to digitally sign and issue this electronic prescription. Do you wish to proceed?</w:t>
              </w:r>
            </w:ins>
          </w:p>
          <w:p w14:paraId="3F123397" w14:textId="77777777" w:rsidR="000A3F75" w:rsidRDefault="000A3F75" w:rsidP="00505205">
            <w:pPr>
              <w:jc w:val="center"/>
              <w:rPr>
                <w:ins w:id="50" w:author="Robert Gooch" w:date="2020-09-01T18:05:00Z"/>
              </w:rPr>
            </w:pPr>
          </w:p>
          <w:p w14:paraId="38520943" w14:textId="77777777" w:rsidR="000A3F75" w:rsidRPr="00665E59" w:rsidRDefault="000A3F75" w:rsidP="00505205">
            <w:pPr>
              <w:jc w:val="center"/>
              <w:rPr>
                <w:ins w:id="51" w:author="Robert Gooch" w:date="2020-09-01T18:05:00Z"/>
              </w:rPr>
            </w:pPr>
            <w:ins w:id="52" w:author="Robert Gooch" w:date="2020-09-01T18:05:00Z">
              <w:r>
                <w:t>[    No / Cancel   ]           Passcode ___________           [    Yes / Sign   ]</w:t>
              </w:r>
            </w:ins>
          </w:p>
          <w:p w14:paraId="3E3A2E46" w14:textId="77777777" w:rsidR="000A3F75" w:rsidRDefault="000A3F75" w:rsidP="00505205">
            <w:pPr>
              <w:rPr>
                <w:ins w:id="53" w:author="Robert Gooch" w:date="2020-09-01T18:05:00Z"/>
                <w:b/>
                <w:bCs/>
              </w:rPr>
            </w:pPr>
          </w:p>
        </w:tc>
      </w:tr>
    </w:tbl>
    <w:p w14:paraId="748ED44F" w14:textId="0BEBF88F" w:rsidR="000A3F75" w:rsidRDefault="000A3F75">
      <w:pPr>
        <w:rPr>
          <w:ins w:id="54" w:author="Robert Gooch" w:date="2020-09-01T18:06:00Z"/>
        </w:rPr>
      </w:pPr>
      <w:ins w:id="55" w:author="Robert Gooch" w:date="2020-09-01T18:05:00Z">
        <w:r>
          <w:br w:type="page"/>
        </w:r>
      </w:ins>
    </w:p>
    <w:p w14:paraId="76AB4749" w14:textId="43777613" w:rsidR="000A3F75" w:rsidRDefault="000A3F75">
      <w:pPr>
        <w:pStyle w:val="Heading1"/>
        <w:rPr>
          <w:ins w:id="56" w:author="Robert Gooch" w:date="2020-09-01T18:06:00Z"/>
        </w:rPr>
        <w:pPrChange w:id="57" w:author="Robert Gooch" w:date="2020-09-01T18:06:00Z">
          <w:pPr/>
        </w:pPrChange>
      </w:pPr>
      <w:ins w:id="58" w:author="Robert Gooch" w:date="2020-09-01T18:06:00Z">
        <w:r>
          <w:lastRenderedPageBreak/>
          <w:t>Example 1 – Acute Prescription</w:t>
        </w:r>
      </w:ins>
      <w:ins w:id="59" w:author="Robert Gooch" w:date="2020-09-01T18:07:00Z">
        <w:r>
          <w:t xml:space="preserve"> inc. CD and notes to dispenser</w:t>
        </w:r>
      </w:ins>
    </w:p>
    <w:p w14:paraId="6E136497" w14:textId="77777777" w:rsidR="000A3F75" w:rsidRDefault="000A3F75">
      <w:pPr>
        <w:rPr>
          <w:ins w:id="60" w:author="Robert Gooch" w:date="2020-09-01T18:05:00Z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823"/>
        <w:gridCol w:w="5187"/>
      </w:tblGrid>
      <w:tr w:rsidR="00687B08" w14:paraId="659B9F9E" w14:textId="77777777" w:rsidTr="00B14590">
        <w:tc>
          <w:tcPr>
            <w:tcW w:w="9010" w:type="dxa"/>
            <w:gridSpan w:val="2"/>
          </w:tcPr>
          <w:p w14:paraId="3E7D3D0B" w14:textId="4660399B" w:rsidR="00687B08" w:rsidRPr="002332A2" w:rsidRDefault="00687B08" w:rsidP="002332A2">
            <w:pPr>
              <w:rPr>
                <w:i/>
                <w:iCs/>
                <w:sz w:val="20"/>
                <w:szCs w:val="20"/>
              </w:rPr>
            </w:pPr>
            <w:r w:rsidRPr="00665E59">
              <w:rPr>
                <w:i/>
                <w:iCs/>
                <w:sz w:val="20"/>
                <w:szCs w:val="20"/>
              </w:rPr>
              <w:t xml:space="preserve">Patient </w:t>
            </w:r>
            <w:r w:rsidRPr="002332A2">
              <w:rPr>
                <w:b/>
                <w:bCs/>
                <w:sz w:val="28"/>
                <w:szCs w:val="28"/>
              </w:rPr>
              <w:t>Anderson, Michael (Mr)</w:t>
            </w:r>
          </w:p>
        </w:tc>
      </w:tr>
      <w:tr w:rsidR="00687B08" w14:paraId="323D77C4" w14:textId="77777777" w:rsidTr="00453DF5">
        <w:tc>
          <w:tcPr>
            <w:tcW w:w="3823" w:type="dxa"/>
          </w:tcPr>
          <w:p w14:paraId="01A55A00" w14:textId="77777777" w:rsidR="00687B08" w:rsidRDefault="00687B08" w:rsidP="00687B08">
            <w:pPr>
              <w:rPr>
                <w:sz w:val="20"/>
                <w:szCs w:val="20"/>
              </w:rPr>
            </w:pPr>
            <w:r>
              <w:rPr>
                <w:i/>
                <w:iCs/>
                <w:sz w:val="20"/>
                <w:szCs w:val="20"/>
              </w:rPr>
              <w:t>Born</w:t>
            </w:r>
            <w:r w:rsidRPr="002332A2">
              <w:rPr>
                <w:sz w:val="20"/>
                <w:szCs w:val="20"/>
              </w:rPr>
              <w:t xml:space="preserve"> </w:t>
            </w:r>
            <w:r w:rsidRPr="002332A2">
              <w:rPr>
                <w:b/>
                <w:bCs/>
                <w:sz w:val="20"/>
                <w:szCs w:val="20"/>
              </w:rPr>
              <w:t>21-Apr-1973</w:t>
            </w:r>
            <w:r w:rsidRPr="002332A2">
              <w:rPr>
                <w:sz w:val="20"/>
                <w:szCs w:val="20"/>
              </w:rPr>
              <w:t xml:space="preserve"> (</w:t>
            </w:r>
            <w:r w:rsidRPr="002332A2">
              <w:rPr>
                <w:b/>
                <w:bCs/>
                <w:sz w:val="20"/>
                <w:szCs w:val="20"/>
              </w:rPr>
              <w:t>47y</w:t>
            </w:r>
            <w:r w:rsidRPr="002332A2">
              <w:rPr>
                <w:sz w:val="20"/>
                <w:szCs w:val="20"/>
              </w:rPr>
              <w:t>)</w:t>
            </w:r>
          </w:p>
          <w:p w14:paraId="54015D19" w14:textId="77777777" w:rsidR="00687B08" w:rsidRDefault="00687B08" w:rsidP="00687B08">
            <w:pPr>
              <w:rPr>
                <w:sz w:val="20"/>
                <w:szCs w:val="20"/>
              </w:rPr>
            </w:pPr>
            <w:r w:rsidRPr="002332A2">
              <w:rPr>
                <w:i/>
                <w:iCs/>
                <w:sz w:val="20"/>
                <w:szCs w:val="20"/>
              </w:rPr>
              <w:t>Gender</w:t>
            </w:r>
            <w:r w:rsidRPr="002332A2">
              <w:rPr>
                <w:sz w:val="20"/>
                <w:szCs w:val="20"/>
              </w:rPr>
              <w:t xml:space="preserve"> </w:t>
            </w:r>
            <w:r w:rsidRPr="002332A2">
              <w:rPr>
                <w:b/>
                <w:bCs/>
                <w:sz w:val="20"/>
                <w:szCs w:val="20"/>
              </w:rPr>
              <w:t>Male</w:t>
            </w:r>
            <w:r w:rsidRPr="002332A2">
              <w:rPr>
                <w:sz w:val="20"/>
                <w:szCs w:val="20"/>
              </w:rPr>
              <w:t xml:space="preserve"> </w:t>
            </w:r>
          </w:p>
          <w:p w14:paraId="70EFAA99" w14:textId="3F7A5AFC" w:rsidR="00687B08" w:rsidRDefault="00687B08" w:rsidP="00687B08">
            <w:pPr>
              <w:rPr>
                <w:b/>
                <w:bCs/>
                <w:sz w:val="20"/>
                <w:szCs w:val="20"/>
              </w:rPr>
            </w:pPr>
            <w:r w:rsidRPr="002332A2">
              <w:rPr>
                <w:i/>
                <w:iCs/>
                <w:sz w:val="20"/>
                <w:szCs w:val="20"/>
              </w:rPr>
              <w:t>NHS No</w:t>
            </w:r>
            <w:r w:rsidRPr="002332A2">
              <w:rPr>
                <w:sz w:val="20"/>
                <w:szCs w:val="20"/>
              </w:rPr>
              <w:t xml:space="preserve"> </w:t>
            </w:r>
            <w:r w:rsidRPr="002332A2">
              <w:rPr>
                <w:b/>
                <w:bCs/>
                <w:sz w:val="20"/>
                <w:szCs w:val="20"/>
              </w:rPr>
              <w:t>990 000 8464</w:t>
            </w:r>
          </w:p>
          <w:p w14:paraId="5B31D1EF" w14:textId="3570A60B" w:rsidR="00687B08" w:rsidRPr="002332A2" w:rsidRDefault="00687B08" w:rsidP="00687B08">
            <w:pPr>
              <w:rPr>
                <w:i/>
                <w:iCs/>
                <w:sz w:val="20"/>
                <w:szCs w:val="20"/>
              </w:rPr>
            </w:pPr>
            <w:r w:rsidRPr="002332A2">
              <w:rPr>
                <w:i/>
                <w:iCs/>
                <w:sz w:val="20"/>
                <w:szCs w:val="20"/>
              </w:rPr>
              <w:t>Address</w:t>
            </w:r>
            <w:r>
              <w:rPr>
                <w:i/>
                <w:iCs/>
                <w:sz w:val="20"/>
                <w:szCs w:val="20"/>
              </w:rPr>
              <w:t xml:space="preserve"> </w:t>
            </w:r>
            <w:r w:rsidRPr="002332A2">
              <w:rPr>
                <w:b/>
                <w:bCs/>
                <w:sz w:val="20"/>
                <w:szCs w:val="20"/>
              </w:rPr>
              <w:t>1 Otley Road</w:t>
            </w:r>
            <w:r>
              <w:rPr>
                <w:b/>
                <w:bCs/>
                <w:sz w:val="20"/>
                <w:szCs w:val="20"/>
              </w:rPr>
              <w:t xml:space="preserve">, </w:t>
            </w:r>
            <w:r w:rsidRPr="002332A2">
              <w:rPr>
                <w:b/>
                <w:bCs/>
                <w:sz w:val="20"/>
                <w:szCs w:val="20"/>
              </w:rPr>
              <w:t>Leeds</w:t>
            </w:r>
            <w:r>
              <w:rPr>
                <w:b/>
                <w:bCs/>
                <w:sz w:val="20"/>
                <w:szCs w:val="20"/>
              </w:rPr>
              <w:t xml:space="preserve"> </w:t>
            </w:r>
            <w:r w:rsidRPr="002332A2">
              <w:rPr>
                <w:b/>
                <w:bCs/>
                <w:sz w:val="20"/>
                <w:szCs w:val="20"/>
              </w:rPr>
              <w:t>LS6 5RU</w:t>
            </w:r>
          </w:p>
        </w:tc>
        <w:tc>
          <w:tcPr>
            <w:tcW w:w="5187" w:type="dxa"/>
          </w:tcPr>
          <w:p w14:paraId="214FB4F6" w14:textId="77777777" w:rsidR="00687B08" w:rsidRDefault="00687B08" w:rsidP="00453DF5">
            <w:pPr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i/>
                <w:iCs/>
                <w:sz w:val="20"/>
                <w:szCs w:val="20"/>
              </w:rPr>
              <w:t xml:space="preserve">Prescriber </w:t>
            </w:r>
            <w:r w:rsidRPr="003163AD">
              <w:rPr>
                <w:b/>
                <w:bCs/>
                <w:i/>
                <w:iCs/>
                <w:sz w:val="20"/>
                <w:szCs w:val="20"/>
              </w:rPr>
              <w:t>Dr Hurst</w:t>
            </w:r>
            <w:r>
              <w:rPr>
                <w:b/>
                <w:bCs/>
                <w:i/>
                <w:iCs/>
                <w:sz w:val="20"/>
                <w:szCs w:val="20"/>
              </w:rPr>
              <w:t xml:space="preserve"> (GMC: 654312)</w:t>
            </w:r>
          </w:p>
          <w:p w14:paraId="09DE13DE" w14:textId="77777777" w:rsidR="00687B08" w:rsidRDefault="00687B08" w:rsidP="00453DF5">
            <w:pPr>
              <w:rPr>
                <w:i/>
                <w:iCs/>
                <w:sz w:val="20"/>
                <w:szCs w:val="20"/>
              </w:rPr>
            </w:pPr>
            <w:r>
              <w:rPr>
                <w:i/>
                <w:iCs/>
                <w:sz w:val="20"/>
                <w:szCs w:val="20"/>
              </w:rPr>
              <w:t xml:space="preserve">Prescribing Code: </w:t>
            </w:r>
            <w:r w:rsidRPr="003163AD">
              <w:rPr>
                <w:b/>
                <w:bCs/>
                <w:i/>
                <w:iCs/>
                <w:sz w:val="20"/>
                <w:szCs w:val="20"/>
              </w:rPr>
              <w:t>7342136</w:t>
            </w:r>
          </w:p>
          <w:p w14:paraId="27ACDE9A" w14:textId="77777777" w:rsidR="00687B08" w:rsidRDefault="00687B08" w:rsidP="00453DF5">
            <w:pPr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i/>
                <w:iCs/>
                <w:sz w:val="20"/>
                <w:szCs w:val="20"/>
              </w:rPr>
              <w:t xml:space="preserve">Organisation </w:t>
            </w:r>
            <w:r w:rsidRPr="003163AD">
              <w:rPr>
                <w:b/>
                <w:bCs/>
                <w:i/>
                <w:iCs/>
                <w:sz w:val="20"/>
                <w:szCs w:val="20"/>
              </w:rPr>
              <w:t>Everyday Surgery</w:t>
            </w:r>
            <w:r>
              <w:rPr>
                <w:b/>
                <w:bCs/>
                <w:i/>
                <w:iCs/>
                <w:sz w:val="20"/>
                <w:szCs w:val="20"/>
              </w:rPr>
              <w:t xml:space="preserve"> (M85011)</w:t>
            </w:r>
          </w:p>
          <w:p w14:paraId="2DE48134" w14:textId="77777777" w:rsidR="00687B08" w:rsidRPr="002332A2" w:rsidRDefault="00687B08" w:rsidP="00453DF5">
            <w:pPr>
              <w:rPr>
                <w:i/>
                <w:iCs/>
                <w:sz w:val="20"/>
                <w:szCs w:val="20"/>
              </w:rPr>
            </w:pPr>
            <w:r w:rsidRPr="003163AD">
              <w:rPr>
                <w:sz w:val="20"/>
                <w:szCs w:val="20"/>
              </w:rPr>
              <w:t>Address</w:t>
            </w:r>
            <w:r>
              <w:rPr>
                <w:b/>
                <w:bCs/>
                <w:i/>
                <w:iCs/>
                <w:sz w:val="20"/>
                <w:szCs w:val="20"/>
              </w:rPr>
              <w:t xml:space="preserve"> </w:t>
            </w:r>
            <w:r w:rsidRPr="003163AD">
              <w:rPr>
                <w:b/>
                <w:bCs/>
                <w:i/>
                <w:iCs/>
                <w:sz w:val="20"/>
                <w:szCs w:val="20"/>
              </w:rPr>
              <w:t>1 High Street, Leeds LS1 5AH</w:t>
            </w:r>
          </w:p>
        </w:tc>
      </w:tr>
      <w:tr w:rsidR="002332A2" w14:paraId="78B70F98" w14:textId="77777777" w:rsidTr="002332A2">
        <w:tc>
          <w:tcPr>
            <w:tcW w:w="3823" w:type="dxa"/>
          </w:tcPr>
          <w:p w14:paraId="49A3F263" w14:textId="3B58B7CA" w:rsidR="00783430" w:rsidRPr="002332A2" w:rsidRDefault="00687B08">
            <w:pPr>
              <w:rPr>
                <w:i/>
                <w:iCs/>
                <w:sz w:val="20"/>
                <w:szCs w:val="20"/>
              </w:rPr>
            </w:pPr>
            <w:r>
              <w:rPr>
                <w:i/>
                <w:iCs/>
                <w:sz w:val="20"/>
                <w:szCs w:val="20"/>
              </w:rPr>
              <w:t xml:space="preserve">Prescription </w:t>
            </w:r>
            <w:commentRangeStart w:id="61"/>
            <w:r>
              <w:rPr>
                <w:i/>
                <w:iCs/>
                <w:sz w:val="20"/>
                <w:szCs w:val="20"/>
              </w:rPr>
              <w:t>Sta</w:t>
            </w:r>
            <w:ins w:id="62" w:author="Robert Gooch" w:date="2020-09-01T17:58:00Z">
              <w:r w:rsidR="000A3F75">
                <w:rPr>
                  <w:i/>
                  <w:iCs/>
                  <w:sz w:val="20"/>
                  <w:szCs w:val="20"/>
                </w:rPr>
                <w:t>r</w:t>
              </w:r>
            </w:ins>
            <w:r>
              <w:rPr>
                <w:i/>
                <w:iCs/>
                <w:sz w:val="20"/>
                <w:szCs w:val="20"/>
              </w:rPr>
              <w:t>t</w:t>
            </w:r>
            <w:del w:id="63" w:author="Robert Gooch" w:date="2020-09-01T17:58:00Z">
              <w:r w:rsidDel="000A3F75">
                <w:rPr>
                  <w:i/>
                  <w:iCs/>
                  <w:sz w:val="20"/>
                  <w:szCs w:val="20"/>
                </w:rPr>
                <w:delText>e</w:delText>
              </w:r>
            </w:del>
            <w:r>
              <w:rPr>
                <w:i/>
                <w:iCs/>
                <w:sz w:val="20"/>
                <w:szCs w:val="20"/>
              </w:rPr>
              <w:t xml:space="preserve"> </w:t>
            </w:r>
            <w:commentRangeEnd w:id="61"/>
            <w:r w:rsidR="00BC60C4">
              <w:rPr>
                <w:rStyle w:val="CommentReference"/>
              </w:rPr>
              <w:commentReference w:id="61"/>
            </w:r>
            <w:r>
              <w:rPr>
                <w:i/>
                <w:iCs/>
                <w:sz w:val="20"/>
                <w:szCs w:val="20"/>
              </w:rPr>
              <w:t xml:space="preserve">Date </w:t>
            </w:r>
            <w:r w:rsidRPr="00783430">
              <w:rPr>
                <w:b/>
                <w:bCs/>
                <w:i/>
                <w:iCs/>
                <w:sz w:val="20"/>
                <w:szCs w:val="20"/>
              </w:rPr>
              <w:t>5-Aug-2020</w:t>
            </w:r>
          </w:p>
        </w:tc>
        <w:tc>
          <w:tcPr>
            <w:tcW w:w="5187" w:type="dxa"/>
          </w:tcPr>
          <w:p w14:paraId="13971D23" w14:textId="6CD87047" w:rsidR="003163AD" w:rsidRPr="00687B08" w:rsidRDefault="00687B08" w:rsidP="003163AD">
            <w:pPr>
              <w:rPr>
                <w:i/>
                <w:iCs/>
                <w:sz w:val="20"/>
                <w:szCs w:val="20"/>
              </w:rPr>
            </w:pPr>
            <w:r>
              <w:rPr>
                <w:i/>
                <w:iCs/>
                <w:sz w:val="20"/>
                <w:szCs w:val="20"/>
              </w:rPr>
              <w:t>Nominated Dispenser</w:t>
            </w:r>
            <w:r w:rsidR="003163AD">
              <w:rPr>
                <w:i/>
                <w:iCs/>
                <w:sz w:val="20"/>
                <w:szCs w:val="20"/>
              </w:rPr>
              <w:t xml:space="preserve"> </w:t>
            </w:r>
            <w:r w:rsidR="007E6763">
              <w:rPr>
                <w:b/>
                <w:bCs/>
                <w:i/>
                <w:iCs/>
                <w:sz w:val="20"/>
                <w:szCs w:val="20"/>
              </w:rPr>
              <w:t>SuperMeds</w:t>
            </w:r>
            <w:r w:rsidR="003163AD" w:rsidRPr="003163AD">
              <w:rPr>
                <w:b/>
                <w:bCs/>
                <w:i/>
                <w:iCs/>
                <w:sz w:val="20"/>
                <w:szCs w:val="20"/>
              </w:rPr>
              <w:t xml:space="preserve"> </w:t>
            </w:r>
            <w:r>
              <w:rPr>
                <w:b/>
                <w:bCs/>
                <w:i/>
                <w:iCs/>
                <w:sz w:val="20"/>
                <w:szCs w:val="20"/>
              </w:rPr>
              <w:t>Pharmacy</w:t>
            </w:r>
            <w:r w:rsidR="003163AD">
              <w:rPr>
                <w:b/>
                <w:bCs/>
                <w:i/>
                <w:iCs/>
                <w:sz w:val="20"/>
                <w:szCs w:val="20"/>
              </w:rPr>
              <w:t xml:space="preserve"> (</w:t>
            </w:r>
            <w:r>
              <w:rPr>
                <w:b/>
                <w:bCs/>
                <w:i/>
                <w:iCs/>
                <w:sz w:val="20"/>
                <w:szCs w:val="20"/>
              </w:rPr>
              <w:t>F34215</w:t>
            </w:r>
            <w:r w:rsidR="003163AD">
              <w:rPr>
                <w:b/>
                <w:bCs/>
                <w:i/>
                <w:iCs/>
                <w:sz w:val="20"/>
                <w:szCs w:val="20"/>
              </w:rPr>
              <w:t>)</w:t>
            </w:r>
          </w:p>
          <w:p w14:paraId="319693F6" w14:textId="7945EBA3" w:rsidR="003163AD" w:rsidRPr="002332A2" w:rsidRDefault="003163AD" w:rsidP="003163AD">
            <w:pPr>
              <w:rPr>
                <w:i/>
                <w:iCs/>
                <w:sz w:val="20"/>
                <w:szCs w:val="20"/>
              </w:rPr>
            </w:pPr>
            <w:r w:rsidRPr="003163AD">
              <w:rPr>
                <w:sz w:val="20"/>
                <w:szCs w:val="20"/>
              </w:rPr>
              <w:t>Address</w:t>
            </w:r>
            <w:r>
              <w:rPr>
                <w:b/>
                <w:bCs/>
                <w:i/>
                <w:iCs/>
                <w:sz w:val="20"/>
                <w:szCs w:val="20"/>
              </w:rPr>
              <w:t xml:space="preserve"> </w:t>
            </w:r>
            <w:r w:rsidR="00687B08">
              <w:rPr>
                <w:b/>
                <w:bCs/>
                <w:i/>
                <w:iCs/>
                <w:sz w:val="20"/>
                <w:szCs w:val="20"/>
              </w:rPr>
              <w:t>42</w:t>
            </w:r>
            <w:r w:rsidRPr="003163AD">
              <w:rPr>
                <w:b/>
                <w:bCs/>
                <w:i/>
                <w:iCs/>
                <w:sz w:val="20"/>
                <w:szCs w:val="20"/>
              </w:rPr>
              <w:t xml:space="preserve"> </w:t>
            </w:r>
            <w:r w:rsidR="00687B08">
              <w:rPr>
                <w:b/>
                <w:bCs/>
                <w:i/>
                <w:iCs/>
                <w:sz w:val="20"/>
                <w:szCs w:val="20"/>
              </w:rPr>
              <w:t>Lower</w:t>
            </w:r>
            <w:r w:rsidRPr="003163AD">
              <w:rPr>
                <w:b/>
                <w:bCs/>
                <w:i/>
                <w:iCs/>
                <w:sz w:val="20"/>
                <w:szCs w:val="20"/>
              </w:rPr>
              <w:t xml:space="preserve"> </w:t>
            </w:r>
            <w:r w:rsidR="00687B08">
              <w:rPr>
                <w:b/>
                <w:bCs/>
                <w:i/>
                <w:iCs/>
                <w:sz w:val="20"/>
                <w:szCs w:val="20"/>
              </w:rPr>
              <w:t>Road</w:t>
            </w:r>
            <w:r w:rsidRPr="003163AD">
              <w:rPr>
                <w:b/>
                <w:bCs/>
                <w:i/>
                <w:iCs/>
                <w:sz w:val="20"/>
                <w:szCs w:val="20"/>
              </w:rPr>
              <w:t>, Leeds LS</w:t>
            </w:r>
            <w:r w:rsidR="00687B08">
              <w:rPr>
                <w:b/>
                <w:bCs/>
                <w:i/>
                <w:iCs/>
                <w:sz w:val="20"/>
                <w:szCs w:val="20"/>
              </w:rPr>
              <w:t>2</w:t>
            </w:r>
            <w:r w:rsidRPr="003163AD">
              <w:rPr>
                <w:b/>
                <w:bCs/>
                <w:i/>
                <w:iCs/>
                <w:sz w:val="20"/>
                <w:szCs w:val="20"/>
              </w:rPr>
              <w:t xml:space="preserve"> </w:t>
            </w:r>
            <w:r w:rsidR="00687B08">
              <w:rPr>
                <w:b/>
                <w:bCs/>
                <w:i/>
                <w:iCs/>
                <w:sz w:val="20"/>
                <w:szCs w:val="20"/>
              </w:rPr>
              <w:t>2BC</w:t>
            </w:r>
          </w:p>
        </w:tc>
      </w:tr>
      <w:tr w:rsidR="00D85E82" w14:paraId="45E71667" w14:textId="77777777" w:rsidTr="00A87767">
        <w:trPr>
          <w:ins w:id="64" w:author="Craig Mather" w:date="2020-08-27T16:06:00Z"/>
        </w:trPr>
        <w:tc>
          <w:tcPr>
            <w:tcW w:w="9010" w:type="dxa"/>
            <w:gridSpan w:val="2"/>
          </w:tcPr>
          <w:p w14:paraId="7C904655" w14:textId="09C380C8" w:rsidR="00D85E82" w:rsidRDefault="00D85E82" w:rsidP="003163AD">
            <w:pPr>
              <w:rPr>
                <w:ins w:id="65" w:author="Craig Mather" w:date="2020-08-27T16:06:00Z"/>
                <w:i/>
                <w:iCs/>
                <w:sz w:val="20"/>
                <w:szCs w:val="20"/>
              </w:rPr>
            </w:pPr>
            <w:commentRangeStart w:id="66"/>
            <w:ins w:id="67" w:author="Craig Mather" w:date="2020-08-27T16:06:00Z">
              <w:r>
                <w:rPr>
                  <w:i/>
                  <w:iCs/>
                  <w:sz w:val="20"/>
                  <w:szCs w:val="20"/>
                </w:rPr>
                <w:t>Ac</w:t>
              </w:r>
            </w:ins>
            <w:ins w:id="68" w:author="Craig Mather" w:date="2020-08-27T16:07:00Z">
              <w:r>
                <w:rPr>
                  <w:i/>
                  <w:iCs/>
                  <w:sz w:val="20"/>
                  <w:szCs w:val="20"/>
                </w:rPr>
                <w:t>ute Prescription</w:t>
              </w:r>
              <w:del w:id="69" w:author="Robert Gooch" w:date="2020-09-01T18:03:00Z">
                <w:r w:rsidDel="000A3F75">
                  <w:rPr>
                    <w:i/>
                    <w:iCs/>
                    <w:sz w:val="20"/>
                    <w:szCs w:val="20"/>
                  </w:rPr>
                  <w:delText xml:space="preserve"> / Repeat Prescription / Repeat Dispensing</w:delText>
                </w:r>
                <w:r w:rsidRPr="00D85E82" w:rsidDel="000A3F75">
                  <w:rPr>
                    <w:i/>
                    <w:iCs/>
                    <w:sz w:val="20"/>
                    <w:szCs w:val="20"/>
                  </w:rPr>
                  <w:delText>: Authorised Issues 6 Duration 28 days</w:delText>
                </w:r>
              </w:del>
            </w:ins>
            <w:commentRangeEnd w:id="66"/>
            <w:ins w:id="70" w:author="Craig Mather" w:date="2020-08-27T16:08:00Z">
              <w:del w:id="71" w:author="Robert Gooch" w:date="2020-09-01T18:03:00Z">
                <w:r w:rsidR="0001467F" w:rsidDel="000A3F75">
                  <w:rPr>
                    <w:rStyle w:val="CommentReference"/>
                  </w:rPr>
                  <w:commentReference w:id="66"/>
                </w:r>
              </w:del>
            </w:ins>
          </w:p>
        </w:tc>
      </w:tr>
      <w:tr w:rsidR="00783430" w14:paraId="22C3B93E" w14:textId="77777777" w:rsidTr="00950985">
        <w:tc>
          <w:tcPr>
            <w:tcW w:w="9010" w:type="dxa"/>
            <w:gridSpan w:val="2"/>
          </w:tcPr>
          <w:p w14:paraId="7AFF23D5" w14:textId="77777777" w:rsidR="00783430" w:rsidRDefault="00783430">
            <w:pPr>
              <w:rPr>
                <w:b/>
                <w:bCs/>
              </w:rPr>
            </w:pPr>
          </w:p>
          <w:p w14:paraId="0FE6831F" w14:textId="74B5891F" w:rsidR="00665E59" w:rsidRDefault="00F112E8">
            <w:pPr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Schedule2or3DrugName</w:t>
            </w:r>
            <w:r w:rsidR="00783430" w:rsidRPr="00665E59">
              <w:rPr>
                <w:b/>
                <w:bCs/>
                <w:sz w:val="28"/>
                <w:szCs w:val="28"/>
              </w:rPr>
              <w:t xml:space="preserve"> 125micrograms tablets</w:t>
            </w:r>
            <w:r w:rsidR="00687B08">
              <w:rPr>
                <w:b/>
                <w:bCs/>
                <w:sz w:val="28"/>
                <w:szCs w:val="28"/>
              </w:rPr>
              <w:t xml:space="preserve"> CD</w:t>
            </w:r>
          </w:p>
          <w:p w14:paraId="69A7B7D0" w14:textId="14745232" w:rsidR="00783430" w:rsidRDefault="00665E59">
            <w:r>
              <w:rPr>
                <w:i/>
                <w:iCs/>
                <w:color w:val="4472C4" w:themeColor="accent1"/>
              </w:rPr>
              <w:t>Quantity</w:t>
            </w:r>
            <w:r w:rsidRPr="00665E59">
              <w:rPr>
                <w:color w:val="4472C4" w:themeColor="accent1"/>
              </w:rPr>
              <w:t xml:space="preserve"> </w:t>
            </w:r>
            <w:r w:rsidR="00783430" w:rsidRPr="00783430">
              <w:t xml:space="preserve">28 </w:t>
            </w:r>
            <w:r w:rsidR="00687B08">
              <w:t>(</w:t>
            </w:r>
            <w:r w:rsidR="007E6763">
              <w:t>twenty eight</w:t>
            </w:r>
            <w:r w:rsidR="00687B08">
              <w:t xml:space="preserve">) </w:t>
            </w:r>
            <w:r w:rsidR="00783430" w:rsidRPr="00783430">
              <w:t>tablet</w:t>
            </w:r>
            <w:r w:rsidR="00783430">
              <w:t xml:space="preserve"> </w:t>
            </w:r>
          </w:p>
          <w:p w14:paraId="2FC6129F" w14:textId="7DF1ACE1" w:rsidR="00783430" w:rsidRPr="00783430" w:rsidRDefault="00783430">
            <w:r w:rsidRPr="00665E59">
              <w:rPr>
                <w:i/>
                <w:iCs/>
                <w:color w:val="4472C4" w:themeColor="accent1"/>
              </w:rPr>
              <w:t>Dose</w:t>
            </w:r>
            <w:r w:rsidRPr="00665E59">
              <w:rPr>
                <w:color w:val="4472C4" w:themeColor="accent1"/>
              </w:rPr>
              <w:t xml:space="preserve"> </w:t>
            </w:r>
            <w:r w:rsidRPr="00783430">
              <w:t>1 tablet after breakfast</w:t>
            </w:r>
          </w:p>
          <w:p w14:paraId="6645E735" w14:textId="77777777" w:rsidR="00783430" w:rsidRPr="002332A2" w:rsidRDefault="00783430" w:rsidP="002332A2">
            <w:pPr>
              <w:jc w:val="right"/>
              <w:rPr>
                <w:i/>
                <w:iCs/>
                <w:sz w:val="20"/>
                <w:szCs w:val="20"/>
              </w:rPr>
            </w:pPr>
          </w:p>
        </w:tc>
      </w:tr>
      <w:tr w:rsidR="00783430" w14:paraId="62B6252A" w14:textId="77777777" w:rsidTr="00950985">
        <w:tc>
          <w:tcPr>
            <w:tcW w:w="9010" w:type="dxa"/>
            <w:gridSpan w:val="2"/>
          </w:tcPr>
          <w:p w14:paraId="2412CE8C" w14:textId="77777777" w:rsidR="00783430" w:rsidRDefault="00783430">
            <w:pPr>
              <w:rPr>
                <w:b/>
                <w:bCs/>
              </w:rPr>
            </w:pPr>
          </w:p>
          <w:p w14:paraId="06FFA514" w14:textId="2917F5EA" w:rsidR="00665E59" w:rsidRDefault="00783430" w:rsidP="00783430">
            <w:pPr>
              <w:rPr>
                <w:b/>
                <w:bCs/>
                <w:sz w:val="28"/>
                <w:szCs w:val="28"/>
              </w:rPr>
            </w:pPr>
            <w:r w:rsidRPr="00783430">
              <w:rPr>
                <w:b/>
                <w:bCs/>
                <w:sz w:val="28"/>
                <w:szCs w:val="28"/>
              </w:rPr>
              <w:t>Aciclovir 5% cream</w:t>
            </w:r>
            <w:r w:rsidR="00687B08">
              <w:rPr>
                <w:b/>
                <w:bCs/>
                <w:sz w:val="28"/>
                <w:szCs w:val="28"/>
              </w:rPr>
              <w:t xml:space="preserve"> (ACBS, SLS)</w:t>
            </w:r>
          </w:p>
          <w:p w14:paraId="008AA2AF" w14:textId="3DD67E6B" w:rsidR="00783430" w:rsidRPr="00783430" w:rsidRDefault="00665E59" w:rsidP="00783430">
            <w:pPr>
              <w:rPr>
                <w:b/>
                <w:bCs/>
              </w:rPr>
            </w:pPr>
            <w:r>
              <w:rPr>
                <w:i/>
                <w:iCs/>
                <w:color w:val="4472C4" w:themeColor="accent1"/>
              </w:rPr>
              <w:t>Quantity</w:t>
            </w:r>
            <w:r w:rsidRPr="00665E59">
              <w:rPr>
                <w:color w:val="4472C4" w:themeColor="accent1"/>
              </w:rPr>
              <w:t xml:space="preserve"> </w:t>
            </w:r>
            <w:r w:rsidR="00783430">
              <w:t xml:space="preserve">10 gram </w:t>
            </w:r>
          </w:p>
          <w:p w14:paraId="618FD489" w14:textId="1DC35370" w:rsidR="00783430" w:rsidRDefault="00783430" w:rsidP="00783430">
            <w:r w:rsidRPr="00665E59">
              <w:rPr>
                <w:i/>
                <w:iCs/>
                <w:color w:val="4472C4" w:themeColor="accent1"/>
              </w:rPr>
              <w:t>Dose</w:t>
            </w:r>
            <w:r w:rsidRPr="00665E59">
              <w:rPr>
                <w:color w:val="4472C4" w:themeColor="accent1"/>
              </w:rPr>
              <w:t xml:space="preserve"> </w:t>
            </w:r>
            <w:r>
              <w:t>Apply to affected area twice a day</w:t>
            </w:r>
          </w:p>
          <w:p w14:paraId="799EF8A7" w14:textId="4F5C5417" w:rsidR="00783430" w:rsidRDefault="00783430" w:rsidP="00783430">
            <w:pPr>
              <w:rPr>
                <w:b/>
                <w:bCs/>
              </w:rPr>
            </w:pPr>
          </w:p>
        </w:tc>
      </w:tr>
      <w:tr w:rsidR="00783430" w:rsidDel="000A3F75" w14:paraId="5118C300" w14:textId="10DEE1E2" w:rsidTr="00950985">
        <w:trPr>
          <w:del w:id="72" w:author="Robert Gooch" w:date="2020-09-01T18:03:00Z"/>
        </w:trPr>
        <w:tc>
          <w:tcPr>
            <w:tcW w:w="9010" w:type="dxa"/>
            <w:gridSpan w:val="2"/>
          </w:tcPr>
          <w:p w14:paraId="4B10DBC6" w14:textId="0AAC16BF" w:rsidR="00783430" w:rsidDel="000A3F75" w:rsidRDefault="00783430">
            <w:pPr>
              <w:rPr>
                <w:del w:id="73" w:author="Robert Gooch" w:date="2020-09-01T18:03:00Z"/>
                <w:b/>
                <w:bCs/>
              </w:rPr>
            </w:pPr>
          </w:p>
          <w:p w14:paraId="30AD7A4A" w14:textId="570EDE78" w:rsidR="00665E59" w:rsidDel="000A3F75" w:rsidRDefault="00783430" w:rsidP="00783430">
            <w:pPr>
              <w:rPr>
                <w:del w:id="74" w:author="Robert Gooch" w:date="2020-09-01T18:03:00Z"/>
                <w:b/>
                <w:bCs/>
                <w:sz w:val="28"/>
                <w:szCs w:val="28"/>
              </w:rPr>
            </w:pPr>
            <w:del w:id="75" w:author="Robert Gooch" w:date="2020-09-01T18:03:00Z">
              <w:r w:rsidRPr="00783430" w:rsidDel="000A3F75">
                <w:rPr>
                  <w:b/>
                  <w:bCs/>
                  <w:sz w:val="28"/>
                  <w:szCs w:val="28"/>
                </w:rPr>
                <w:delText>Salbutamol 100micrograms/dose breath actuated inhaler CFC free</w:delText>
              </w:r>
            </w:del>
          </w:p>
          <w:p w14:paraId="0A5D9557" w14:textId="676E062C" w:rsidR="007E6763" w:rsidDel="000A3F75" w:rsidRDefault="007E6763" w:rsidP="00783430">
            <w:pPr>
              <w:rPr>
                <w:del w:id="76" w:author="Robert Gooch" w:date="2020-09-01T18:03:00Z"/>
                <w:i/>
                <w:iCs/>
                <w:color w:val="4472C4" w:themeColor="accent1"/>
              </w:rPr>
            </w:pPr>
            <w:commentRangeStart w:id="77"/>
            <w:del w:id="78" w:author="Robert Gooch" w:date="2020-09-01T18:03:00Z">
              <w:r w:rsidDel="000A3F75">
                <w:rPr>
                  <w:i/>
                  <w:iCs/>
                  <w:color w:val="4472C4" w:themeColor="accent1"/>
                </w:rPr>
                <w:delText>Repeat Dispensing: Authorised Issues</w:delText>
              </w:r>
              <w:r w:rsidDel="000A3F75">
                <w:delText xml:space="preserve"> 6 </w:delText>
              </w:r>
              <w:r w:rsidDel="000A3F75">
                <w:rPr>
                  <w:i/>
                  <w:iCs/>
                  <w:color w:val="4472C4" w:themeColor="accent1"/>
                </w:rPr>
                <w:delText>Duration</w:delText>
              </w:r>
              <w:r w:rsidDel="000A3F75">
                <w:delText xml:space="preserve"> 28 days</w:delText>
              </w:r>
              <w:commentRangeEnd w:id="77"/>
              <w:r w:rsidR="00D85E82" w:rsidDel="000A3F75">
                <w:rPr>
                  <w:rStyle w:val="CommentReference"/>
                </w:rPr>
                <w:commentReference w:id="77"/>
              </w:r>
            </w:del>
          </w:p>
          <w:p w14:paraId="60CC1751" w14:textId="54443B29" w:rsidR="00783430" w:rsidRPr="00783430" w:rsidDel="000A3F75" w:rsidRDefault="00665E59" w:rsidP="00783430">
            <w:pPr>
              <w:rPr>
                <w:del w:id="79" w:author="Robert Gooch" w:date="2020-09-01T18:03:00Z"/>
                <w:b/>
                <w:bCs/>
              </w:rPr>
            </w:pPr>
            <w:del w:id="80" w:author="Robert Gooch" w:date="2020-09-01T18:03:00Z">
              <w:r w:rsidDel="000A3F75">
                <w:rPr>
                  <w:i/>
                  <w:iCs/>
                  <w:color w:val="4472C4" w:themeColor="accent1"/>
                </w:rPr>
                <w:delText>Quantity</w:delText>
              </w:r>
              <w:r w:rsidRPr="00665E59" w:rsidDel="000A3F75">
                <w:rPr>
                  <w:color w:val="4472C4" w:themeColor="accent1"/>
                </w:rPr>
                <w:delText xml:space="preserve"> </w:delText>
              </w:r>
              <w:r w:rsidR="00783430" w:rsidDel="000A3F75">
                <w:delText xml:space="preserve">200 dose </w:delText>
              </w:r>
            </w:del>
          </w:p>
          <w:p w14:paraId="10A756D8" w14:textId="097509FE" w:rsidR="00783430" w:rsidDel="000A3F75" w:rsidRDefault="00783430" w:rsidP="000A3F75">
            <w:pPr>
              <w:rPr>
                <w:del w:id="81" w:author="Robert Gooch" w:date="2020-09-01T18:03:00Z"/>
                <w:i/>
                <w:iCs/>
                <w:color w:val="4472C4" w:themeColor="accent1"/>
              </w:rPr>
            </w:pPr>
            <w:del w:id="82" w:author="Robert Gooch" w:date="2020-09-01T18:03:00Z">
              <w:r w:rsidRPr="00665E59" w:rsidDel="000A3F75">
                <w:rPr>
                  <w:i/>
                  <w:iCs/>
                  <w:color w:val="4472C4" w:themeColor="accent1"/>
                </w:rPr>
                <w:delText>Dose</w:delText>
              </w:r>
              <w:r w:rsidRPr="00665E59" w:rsidDel="000A3F75">
                <w:rPr>
                  <w:color w:val="4472C4" w:themeColor="accent1"/>
                </w:rPr>
                <w:delText xml:space="preserve"> </w:delText>
              </w:r>
              <w:r w:rsidR="00F112E8" w:rsidDel="000A3F75">
                <w:delText>2</w:delText>
              </w:r>
              <w:r w:rsidDel="000A3F75">
                <w:delText xml:space="preserve"> puffs </w:delText>
              </w:r>
              <w:r w:rsidR="00F112E8" w:rsidDel="000A3F75">
                <w:delText>twice a</w:delText>
              </w:r>
              <w:r w:rsidDel="000A3F75">
                <w:delText xml:space="preserve"> day</w:delText>
              </w:r>
            </w:del>
          </w:p>
          <w:p w14:paraId="655DAE2B" w14:textId="4BC8FB39" w:rsidR="007E6763" w:rsidRPr="00783430" w:rsidDel="000A3F75" w:rsidRDefault="007E6763" w:rsidP="007E6763">
            <w:pPr>
              <w:rPr>
                <w:del w:id="83" w:author="Robert Gooch" w:date="2020-09-01T18:03:00Z"/>
              </w:rPr>
            </w:pPr>
            <w:commentRangeStart w:id="84"/>
            <w:del w:id="85" w:author="Robert Gooch" w:date="2020-09-01T18:03:00Z">
              <w:r w:rsidDel="000A3F75">
                <w:rPr>
                  <w:i/>
                  <w:iCs/>
                  <w:color w:val="4472C4" w:themeColor="accent1"/>
                </w:rPr>
                <w:delText>Notes to Patient</w:delText>
              </w:r>
              <w:r w:rsidRPr="00665E59" w:rsidDel="000A3F75">
                <w:rPr>
                  <w:color w:val="4472C4" w:themeColor="accent1"/>
                </w:rPr>
                <w:delText xml:space="preserve"> </w:delText>
              </w:r>
              <w:r w:rsidDel="000A3F75">
                <w:delText xml:space="preserve">Your annual asthma review is due on </w:delText>
              </w:r>
              <w:r w:rsidR="00F112E8" w:rsidDel="000A3F75">
                <w:delText>10 November 2020. Please make an appointment at the beginning of November.</w:delText>
              </w:r>
              <w:commentRangeEnd w:id="84"/>
              <w:r w:rsidR="0001467F" w:rsidDel="000A3F75">
                <w:rPr>
                  <w:rStyle w:val="CommentReference"/>
                </w:rPr>
                <w:commentReference w:id="84"/>
              </w:r>
            </w:del>
          </w:p>
          <w:p w14:paraId="10957792" w14:textId="6A0D0753" w:rsidR="00783430" w:rsidDel="000A3F75" w:rsidRDefault="00783430">
            <w:pPr>
              <w:rPr>
                <w:del w:id="86" w:author="Robert Gooch" w:date="2020-09-01T18:03:00Z"/>
                <w:b/>
                <w:bCs/>
              </w:rPr>
            </w:pPr>
          </w:p>
        </w:tc>
      </w:tr>
      <w:tr w:rsidR="00783430" w14:paraId="1A0C7E05" w14:textId="77777777" w:rsidTr="00950985">
        <w:tc>
          <w:tcPr>
            <w:tcW w:w="9010" w:type="dxa"/>
            <w:gridSpan w:val="2"/>
          </w:tcPr>
          <w:p w14:paraId="218AAE40" w14:textId="77777777" w:rsidR="00783430" w:rsidRDefault="00783430">
            <w:pPr>
              <w:rPr>
                <w:b/>
                <w:bCs/>
              </w:rPr>
            </w:pPr>
          </w:p>
          <w:p w14:paraId="1FEDED74" w14:textId="77777777" w:rsidR="00665E59" w:rsidRDefault="003163AD" w:rsidP="00783430">
            <w:pPr>
              <w:rPr>
                <w:b/>
                <w:bCs/>
                <w:sz w:val="28"/>
                <w:szCs w:val="28"/>
              </w:rPr>
            </w:pPr>
            <w:r w:rsidRPr="003163AD">
              <w:rPr>
                <w:b/>
                <w:bCs/>
                <w:sz w:val="28"/>
                <w:szCs w:val="28"/>
              </w:rPr>
              <w:t>Warfarin 1mg/ml oral suspension sugar free</w:t>
            </w:r>
          </w:p>
          <w:p w14:paraId="604B9076" w14:textId="27F4A78D" w:rsidR="00783430" w:rsidRPr="003163AD" w:rsidRDefault="00665E59" w:rsidP="00783430">
            <w:pPr>
              <w:rPr>
                <w:b/>
                <w:bCs/>
              </w:rPr>
            </w:pPr>
            <w:r>
              <w:rPr>
                <w:i/>
                <w:iCs/>
                <w:color w:val="4472C4" w:themeColor="accent1"/>
              </w:rPr>
              <w:t>Quantity</w:t>
            </w:r>
            <w:r w:rsidRPr="00665E59">
              <w:rPr>
                <w:color w:val="4472C4" w:themeColor="accent1"/>
              </w:rPr>
              <w:t xml:space="preserve"> </w:t>
            </w:r>
            <w:r w:rsidR="003163AD">
              <w:t>150 ml</w:t>
            </w:r>
            <w:r w:rsidR="00783430">
              <w:t xml:space="preserve"> </w:t>
            </w:r>
          </w:p>
          <w:p w14:paraId="4DF1D615" w14:textId="7CCC2CF8" w:rsidR="00783430" w:rsidRDefault="00783430" w:rsidP="00783430">
            <w:r w:rsidRPr="00665E59">
              <w:rPr>
                <w:i/>
                <w:iCs/>
                <w:color w:val="4472C4" w:themeColor="accent1"/>
              </w:rPr>
              <w:t>Dose</w:t>
            </w:r>
            <w:r w:rsidRPr="00665E59">
              <w:rPr>
                <w:color w:val="4472C4" w:themeColor="accent1"/>
              </w:rPr>
              <w:t xml:space="preserve"> </w:t>
            </w:r>
            <w:r w:rsidR="003163AD">
              <w:t>Pour 30</w:t>
            </w:r>
            <w:r w:rsidR="00665E59">
              <w:t xml:space="preserve"> </w:t>
            </w:r>
            <w:r w:rsidR="003163AD">
              <w:t>ml on top of 568</w:t>
            </w:r>
            <w:r w:rsidR="00665E59">
              <w:t xml:space="preserve"> </w:t>
            </w:r>
            <w:r w:rsidR="003163AD">
              <w:t>ml of cheap lager to make it taste better</w:t>
            </w:r>
          </w:p>
          <w:p w14:paraId="51AECDF4" w14:textId="27BB7806" w:rsidR="00783430" w:rsidRPr="00783430" w:rsidRDefault="007E6763" w:rsidP="00783430">
            <w:r>
              <w:rPr>
                <w:i/>
                <w:iCs/>
                <w:color w:val="4472C4" w:themeColor="accent1"/>
              </w:rPr>
              <w:t>Notes to Dispenser</w:t>
            </w:r>
            <w:r w:rsidRPr="00665E59">
              <w:rPr>
                <w:color w:val="4472C4" w:themeColor="accent1"/>
              </w:rPr>
              <w:t xml:space="preserve"> </w:t>
            </w:r>
            <w:r w:rsidR="003163AD">
              <w:t>Warfarin formulation change to oral suspension on recommendation by hospital</w:t>
            </w:r>
          </w:p>
          <w:p w14:paraId="17C9213A" w14:textId="6C4B5863" w:rsidR="00783430" w:rsidRDefault="00783430">
            <w:pPr>
              <w:rPr>
                <w:b/>
                <w:bCs/>
              </w:rPr>
            </w:pPr>
          </w:p>
        </w:tc>
      </w:tr>
      <w:tr w:rsidR="0001467F" w14:paraId="2BC7D023" w14:textId="77777777" w:rsidTr="00950985">
        <w:trPr>
          <w:ins w:id="87" w:author="Craig Mather" w:date="2020-08-27T16:12:00Z"/>
        </w:trPr>
        <w:tc>
          <w:tcPr>
            <w:tcW w:w="9010" w:type="dxa"/>
            <w:gridSpan w:val="2"/>
          </w:tcPr>
          <w:p w14:paraId="42355DE4" w14:textId="77777777" w:rsidR="0001467F" w:rsidRPr="00783430" w:rsidDel="000A3F75" w:rsidRDefault="0001467F" w:rsidP="0001467F">
            <w:pPr>
              <w:rPr>
                <w:ins w:id="88" w:author="Craig Mather" w:date="2020-08-27T16:12:00Z"/>
                <w:del w:id="89" w:author="Robert Gooch" w:date="2020-09-01T18:03:00Z"/>
              </w:rPr>
            </w:pPr>
            <w:commentRangeStart w:id="90"/>
            <w:ins w:id="91" w:author="Craig Mather" w:date="2020-08-27T16:12:00Z">
              <w:r>
                <w:rPr>
                  <w:i/>
                  <w:iCs/>
                  <w:color w:val="4472C4" w:themeColor="accent1"/>
                </w:rPr>
                <w:t>Notes to Patient</w:t>
              </w:r>
              <w:r w:rsidRPr="00665E59">
                <w:rPr>
                  <w:color w:val="4472C4" w:themeColor="accent1"/>
                </w:rPr>
                <w:t xml:space="preserve"> </w:t>
              </w:r>
              <w:r>
                <w:t>Your annual asthma review is due on 10 November 2020. Please make an appointment at the beginning of November.</w:t>
              </w:r>
              <w:commentRangeEnd w:id="90"/>
              <w:r>
                <w:rPr>
                  <w:rStyle w:val="CommentReference"/>
                </w:rPr>
                <w:commentReference w:id="90"/>
              </w:r>
            </w:ins>
          </w:p>
          <w:p w14:paraId="38E1069F" w14:textId="77777777" w:rsidR="0001467F" w:rsidRDefault="0001467F">
            <w:pPr>
              <w:rPr>
                <w:ins w:id="92" w:author="Craig Mather" w:date="2020-08-27T16:12:00Z"/>
                <w:b/>
                <w:bCs/>
              </w:rPr>
            </w:pPr>
          </w:p>
        </w:tc>
      </w:tr>
      <w:tr w:rsidR="003163AD" w14:paraId="47D79603" w14:textId="77777777" w:rsidTr="00950985">
        <w:tc>
          <w:tcPr>
            <w:tcW w:w="9010" w:type="dxa"/>
            <w:gridSpan w:val="2"/>
          </w:tcPr>
          <w:p w14:paraId="71D536B6" w14:textId="04D74163" w:rsidR="00665E59" w:rsidRDefault="00665E59">
            <w:pPr>
              <w:rPr>
                <w:b/>
                <w:bCs/>
              </w:rPr>
            </w:pPr>
          </w:p>
          <w:p w14:paraId="34CF07F6" w14:textId="77777777" w:rsidR="00665E59" w:rsidRPr="00665E59" w:rsidRDefault="00665E59" w:rsidP="00665E59">
            <w:pPr>
              <w:jc w:val="center"/>
              <w:rPr>
                <w:b/>
                <w:bCs/>
              </w:rPr>
            </w:pPr>
            <w:r w:rsidRPr="00665E59">
              <w:rPr>
                <w:b/>
                <w:bCs/>
              </w:rPr>
              <w:t>Content Commitment Declaration</w:t>
            </w:r>
          </w:p>
          <w:p w14:paraId="7E54019F" w14:textId="1A045F77" w:rsidR="003163AD" w:rsidRDefault="003163AD" w:rsidP="00665E59">
            <w:pPr>
              <w:jc w:val="center"/>
            </w:pPr>
            <w:r w:rsidRPr="003163AD">
              <w:t xml:space="preserve">The system will sign the content displayed here on your behalf, by means of information stored on your smart card as an Advanced Electronic Signature. By entering your </w:t>
            </w:r>
            <w:r>
              <w:t>passcode</w:t>
            </w:r>
            <w:r w:rsidRPr="003163AD">
              <w:t xml:space="preserve"> here you affirm your intention to digitally sign and issue this electronic prescription. Do you wish to proceed?</w:t>
            </w:r>
          </w:p>
          <w:p w14:paraId="3DFC9074" w14:textId="1D3E9127" w:rsidR="00665E59" w:rsidRDefault="00665E59" w:rsidP="00665E59">
            <w:pPr>
              <w:jc w:val="center"/>
            </w:pPr>
          </w:p>
          <w:p w14:paraId="356B60BC" w14:textId="7EA39711" w:rsidR="003163AD" w:rsidRPr="00665E59" w:rsidRDefault="00665E59" w:rsidP="00665E59">
            <w:pPr>
              <w:jc w:val="center"/>
            </w:pPr>
            <w:r>
              <w:t>[    No / Cancel   ]           Passcode ___________           [    Yes / Sign   ]</w:t>
            </w:r>
          </w:p>
          <w:p w14:paraId="508CE26F" w14:textId="64A552EE" w:rsidR="003163AD" w:rsidRDefault="003163AD">
            <w:pPr>
              <w:rPr>
                <w:b/>
                <w:bCs/>
              </w:rPr>
            </w:pPr>
          </w:p>
        </w:tc>
      </w:tr>
    </w:tbl>
    <w:p w14:paraId="2366DDAD" w14:textId="12384372" w:rsidR="00687B08" w:rsidRDefault="00687B08">
      <w:pPr>
        <w:rPr>
          <w:ins w:id="93" w:author="Robert Gooch" w:date="2020-09-01T18:06:00Z"/>
        </w:rPr>
      </w:pPr>
    </w:p>
    <w:p w14:paraId="138033E6" w14:textId="3853BCF9" w:rsidR="000A3F75" w:rsidRDefault="000A3F75">
      <w:pPr>
        <w:rPr>
          <w:ins w:id="94" w:author="Robert Gooch" w:date="2020-09-01T18:06:00Z"/>
        </w:rPr>
      </w:pPr>
      <w:ins w:id="95" w:author="Robert Gooch" w:date="2020-09-01T18:06:00Z">
        <w:r>
          <w:br w:type="page"/>
        </w:r>
      </w:ins>
    </w:p>
    <w:p w14:paraId="7F855BB1" w14:textId="1558D3EF" w:rsidR="000A3F75" w:rsidRDefault="000A3F75">
      <w:pPr>
        <w:pStyle w:val="Heading1"/>
        <w:pPrChange w:id="96" w:author="Robert Gooch" w:date="2020-09-01T18:06:00Z">
          <w:pPr/>
        </w:pPrChange>
      </w:pPr>
      <w:ins w:id="97" w:author="Robert Gooch" w:date="2020-09-01T18:06:00Z">
        <w:r>
          <w:lastRenderedPageBreak/>
          <w:t>Example 2 – Repeat Dispensing Prescription</w:t>
        </w:r>
      </w:ins>
    </w:p>
    <w:p w14:paraId="0CCA6119" w14:textId="7E014171" w:rsidR="000A3F75" w:rsidRDefault="000A3F75">
      <w:pPr>
        <w:rPr>
          <w:ins w:id="98" w:author="Robert Gooch" w:date="2020-09-01T18:02:00Z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823"/>
        <w:gridCol w:w="5187"/>
      </w:tblGrid>
      <w:tr w:rsidR="000A3F75" w:rsidRPr="002332A2" w14:paraId="36F7B6B0" w14:textId="77777777" w:rsidTr="00505205">
        <w:trPr>
          <w:ins w:id="99" w:author="Robert Gooch" w:date="2020-09-01T18:02:00Z"/>
        </w:trPr>
        <w:tc>
          <w:tcPr>
            <w:tcW w:w="9010" w:type="dxa"/>
            <w:gridSpan w:val="2"/>
          </w:tcPr>
          <w:p w14:paraId="4AFBBFBE" w14:textId="77777777" w:rsidR="000A3F75" w:rsidRPr="002332A2" w:rsidRDefault="000A3F75" w:rsidP="00505205">
            <w:pPr>
              <w:rPr>
                <w:ins w:id="100" w:author="Robert Gooch" w:date="2020-09-01T18:02:00Z"/>
                <w:i/>
                <w:iCs/>
                <w:sz w:val="20"/>
                <w:szCs w:val="20"/>
              </w:rPr>
            </w:pPr>
            <w:ins w:id="101" w:author="Robert Gooch" w:date="2020-09-01T18:02:00Z">
              <w:r w:rsidRPr="00665E59">
                <w:rPr>
                  <w:i/>
                  <w:iCs/>
                  <w:sz w:val="20"/>
                  <w:szCs w:val="20"/>
                </w:rPr>
                <w:t xml:space="preserve">Patient </w:t>
              </w:r>
              <w:r w:rsidRPr="002332A2">
                <w:rPr>
                  <w:b/>
                  <w:bCs/>
                  <w:sz w:val="28"/>
                  <w:szCs w:val="28"/>
                </w:rPr>
                <w:t>Anderson, Michael (Mr)</w:t>
              </w:r>
            </w:ins>
          </w:p>
        </w:tc>
      </w:tr>
      <w:tr w:rsidR="000A3F75" w:rsidRPr="002332A2" w14:paraId="0EBE22D2" w14:textId="77777777" w:rsidTr="00505205">
        <w:trPr>
          <w:ins w:id="102" w:author="Robert Gooch" w:date="2020-09-01T18:02:00Z"/>
        </w:trPr>
        <w:tc>
          <w:tcPr>
            <w:tcW w:w="3823" w:type="dxa"/>
          </w:tcPr>
          <w:p w14:paraId="58284F89" w14:textId="77777777" w:rsidR="000A3F75" w:rsidRDefault="000A3F75" w:rsidP="00505205">
            <w:pPr>
              <w:rPr>
                <w:ins w:id="103" w:author="Robert Gooch" w:date="2020-09-01T18:02:00Z"/>
                <w:sz w:val="20"/>
                <w:szCs w:val="20"/>
              </w:rPr>
            </w:pPr>
            <w:ins w:id="104" w:author="Robert Gooch" w:date="2020-09-01T18:02:00Z">
              <w:r>
                <w:rPr>
                  <w:i/>
                  <w:iCs/>
                  <w:sz w:val="20"/>
                  <w:szCs w:val="20"/>
                </w:rPr>
                <w:t>Born</w:t>
              </w:r>
              <w:r w:rsidRPr="002332A2">
                <w:rPr>
                  <w:sz w:val="20"/>
                  <w:szCs w:val="20"/>
                </w:rPr>
                <w:t xml:space="preserve"> </w:t>
              </w:r>
              <w:r w:rsidRPr="002332A2">
                <w:rPr>
                  <w:b/>
                  <w:bCs/>
                  <w:sz w:val="20"/>
                  <w:szCs w:val="20"/>
                </w:rPr>
                <w:t>21-Apr-1973</w:t>
              </w:r>
              <w:r w:rsidRPr="002332A2">
                <w:rPr>
                  <w:sz w:val="20"/>
                  <w:szCs w:val="20"/>
                </w:rPr>
                <w:t xml:space="preserve"> (</w:t>
              </w:r>
              <w:r w:rsidRPr="002332A2">
                <w:rPr>
                  <w:b/>
                  <w:bCs/>
                  <w:sz w:val="20"/>
                  <w:szCs w:val="20"/>
                </w:rPr>
                <w:t>47y</w:t>
              </w:r>
              <w:r w:rsidRPr="002332A2">
                <w:rPr>
                  <w:sz w:val="20"/>
                  <w:szCs w:val="20"/>
                </w:rPr>
                <w:t>)</w:t>
              </w:r>
            </w:ins>
          </w:p>
          <w:p w14:paraId="1D800D31" w14:textId="77777777" w:rsidR="000A3F75" w:rsidRDefault="000A3F75" w:rsidP="00505205">
            <w:pPr>
              <w:rPr>
                <w:ins w:id="105" w:author="Robert Gooch" w:date="2020-09-01T18:02:00Z"/>
                <w:sz w:val="20"/>
                <w:szCs w:val="20"/>
              </w:rPr>
            </w:pPr>
            <w:ins w:id="106" w:author="Robert Gooch" w:date="2020-09-01T18:02:00Z">
              <w:r w:rsidRPr="002332A2">
                <w:rPr>
                  <w:i/>
                  <w:iCs/>
                  <w:sz w:val="20"/>
                  <w:szCs w:val="20"/>
                </w:rPr>
                <w:t>Gender</w:t>
              </w:r>
              <w:r w:rsidRPr="002332A2">
                <w:rPr>
                  <w:sz w:val="20"/>
                  <w:szCs w:val="20"/>
                </w:rPr>
                <w:t xml:space="preserve"> </w:t>
              </w:r>
              <w:r w:rsidRPr="002332A2">
                <w:rPr>
                  <w:b/>
                  <w:bCs/>
                  <w:sz w:val="20"/>
                  <w:szCs w:val="20"/>
                </w:rPr>
                <w:t>Male</w:t>
              </w:r>
              <w:r w:rsidRPr="002332A2">
                <w:rPr>
                  <w:sz w:val="20"/>
                  <w:szCs w:val="20"/>
                </w:rPr>
                <w:t xml:space="preserve"> </w:t>
              </w:r>
            </w:ins>
          </w:p>
          <w:p w14:paraId="5486E325" w14:textId="77777777" w:rsidR="000A3F75" w:rsidRDefault="000A3F75" w:rsidP="00505205">
            <w:pPr>
              <w:rPr>
                <w:ins w:id="107" w:author="Robert Gooch" w:date="2020-09-01T18:02:00Z"/>
                <w:b/>
                <w:bCs/>
                <w:sz w:val="20"/>
                <w:szCs w:val="20"/>
              </w:rPr>
            </w:pPr>
            <w:ins w:id="108" w:author="Robert Gooch" w:date="2020-09-01T18:02:00Z">
              <w:r w:rsidRPr="002332A2">
                <w:rPr>
                  <w:i/>
                  <w:iCs/>
                  <w:sz w:val="20"/>
                  <w:szCs w:val="20"/>
                </w:rPr>
                <w:t>NHS No</w:t>
              </w:r>
              <w:r w:rsidRPr="002332A2">
                <w:rPr>
                  <w:sz w:val="20"/>
                  <w:szCs w:val="20"/>
                </w:rPr>
                <w:t xml:space="preserve"> </w:t>
              </w:r>
              <w:r w:rsidRPr="002332A2">
                <w:rPr>
                  <w:b/>
                  <w:bCs/>
                  <w:sz w:val="20"/>
                  <w:szCs w:val="20"/>
                </w:rPr>
                <w:t>990 000 8464</w:t>
              </w:r>
            </w:ins>
          </w:p>
          <w:p w14:paraId="55C4F42E" w14:textId="77777777" w:rsidR="000A3F75" w:rsidRPr="002332A2" w:rsidRDefault="000A3F75" w:rsidP="00505205">
            <w:pPr>
              <w:rPr>
                <w:ins w:id="109" w:author="Robert Gooch" w:date="2020-09-01T18:02:00Z"/>
                <w:i/>
                <w:iCs/>
                <w:sz w:val="20"/>
                <w:szCs w:val="20"/>
              </w:rPr>
            </w:pPr>
            <w:ins w:id="110" w:author="Robert Gooch" w:date="2020-09-01T18:02:00Z">
              <w:r w:rsidRPr="002332A2">
                <w:rPr>
                  <w:i/>
                  <w:iCs/>
                  <w:sz w:val="20"/>
                  <w:szCs w:val="20"/>
                </w:rPr>
                <w:t>Address</w:t>
              </w:r>
              <w:r>
                <w:rPr>
                  <w:i/>
                  <w:iCs/>
                  <w:sz w:val="20"/>
                  <w:szCs w:val="20"/>
                </w:rPr>
                <w:t xml:space="preserve"> </w:t>
              </w:r>
              <w:r w:rsidRPr="002332A2">
                <w:rPr>
                  <w:b/>
                  <w:bCs/>
                  <w:sz w:val="20"/>
                  <w:szCs w:val="20"/>
                </w:rPr>
                <w:t>1 Otley Road</w:t>
              </w:r>
              <w:r>
                <w:rPr>
                  <w:b/>
                  <w:bCs/>
                  <w:sz w:val="20"/>
                  <w:szCs w:val="20"/>
                </w:rPr>
                <w:t xml:space="preserve">, </w:t>
              </w:r>
              <w:r w:rsidRPr="002332A2">
                <w:rPr>
                  <w:b/>
                  <w:bCs/>
                  <w:sz w:val="20"/>
                  <w:szCs w:val="20"/>
                </w:rPr>
                <w:t>Leeds</w:t>
              </w:r>
              <w:r>
                <w:rPr>
                  <w:b/>
                  <w:bCs/>
                  <w:sz w:val="20"/>
                  <w:szCs w:val="20"/>
                </w:rPr>
                <w:t xml:space="preserve"> </w:t>
              </w:r>
              <w:r w:rsidRPr="002332A2">
                <w:rPr>
                  <w:b/>
                  <w:bCs/>
                  <w:sz w:val="20"/>
                  <w:szCs w:val="20"/>
                </w:rPr>
                <w:t>LS6 5RU</w:t>
              </w:r>
            </w:ins>
          </w:p>
        </w:tc>
        <w:tc>
          <w:tcPr>
            <w:tcW w:w="5187" w:type="dxa"/>
          </w:tcPr>
          <w:p w14:paraId="7FD87E92" w14:textId="77777777" w:rsidR="000A3F75" w:rsidRDefault="000A3F75" w:rsidP="00505205">
            <w:pPr>
              <w:rPr>
                <w:ins w:id="111" w:author="Robert Gooch" w:date="2020-09-01T18:02:00Z"/>
                <w:b/>
                <w:bCs/>
                <w:i/>
                <w:iCs/>
                <w:sz w:val="20"/>
                <w:szCs w:val="20"/>
              </w:rPr>
            </w:pPr>
            <w:ins w:id="112" w:author="Robert Gooch" w:date="2020-09-01T18:02:00Z">
              <w:r>
                <w:rPr>
                  <w:i/>
                  <w:iCs/>
                  <w:sz w:val="20"/>
                  <w:szCs w:val="20"/>
                </w:rPr>
                <w:t xml:space="preserve">Prescriber </w:t>
              </w:r>
              <w:r w:rsidRPr="003163AD">
                <w:rPr>
                  <w:b/>
                  <w:bCs/>
                  <w:i/>
                  <w:iCs/>
                  <w:sz w:val="20"/>
                  <w:szCs w:val="20"/>
                </w:rPr>
                <w:t>Dr Hurst</w:t>
              </w:r>
              <w:r>
                <w:rPr>
                  <w:b/>
                  <w:bCs/>
                  <w:i/>
                  <w:iCs/>
                  <w:sz w:val="20"/>
                  <w:szCs w:val="20"/>
                </w:rPr>
                <w:t xml:space="preserve"> (GMC: 654312)</w:t>
              </w:r>
            </w:ins>
          </w:p>
          <w:p w14:paraId="2F7C9C87" w14:textId="77777777" w:rsidR="000A3F75" w:rsidRDefault="000A3F75" w:rsidP="00505205">
            <w:pPr>
              <w:rPr>
                <w:ins w:id="113" w:author="Robert Gooch" w:date="2020-09-01T18:02:00Z"/>
                <w:i/>
                <w:iCs/>
                <w:sz w:val="20"/>
                <w:szCs w:val="20"/>
              </w:rPr>
            </w:pPr>
            <w:ins w:id="114" w:author="Robert Gooch" w:date="2020-09-01T18:02:00Z">
              <w:r>
                <w:rPr>
                  <w:i/>
                  <w:iCs/>
                  <w:sz w:val="20"/>
                  <w:szCs w:val="20"/>
                </w:rPr>
                <w:t xml:space="preserve">Prescribing Code: </w:t>
              </w:r>
              <w:r w:rsidRPr="003163AD">
                <w:rPr>
                  <w:b/>
                  <w:bCs/>
                  <w:i/>
                  <w:iCs/>
                  <w:sz w:val="20"/>
                  <w:szCs w:val="20"/>
                </w:rPr>
                <w:t>7342136</w:t>
              </w:r>
            </w:ins>
          </w:p>
          <w:p w14:paraId="5A8DB9B0" w14:textId="77777777" w:rsidR="000A3F75" w:rsidRDefault="000A3F75" w:rsidP="00505205">
            <w:pPr>
              <w:rPr>
                <w:ins w:id="115" w:author="Robert Gooch" w:date="2020-09-01T18:02:00Z"/>
                <w:b/>
                <w:bCs/>
                <w:i/>
                <w:iCs/>
                <w:sz w:val="20"/>
                <w:szCs w:val="20"/>
              </w:rPr>
            </w:pPr>
            <w:ins w:id="116" w:author="Robert Gooch" w:date="2020-09-01T18:02:00Z">
              <w:r>
                <w:rPr>
                  <w:i/>
                  <w:iCs/>
                  <w:sz w:val="20"/>
                  <w:szCs w:val="20"/>
                </w:rPr>
                <w:t xml:space="preserve">Organisation </w:t>
              </w:r>
              <w:r w:rsidRPr="003163AD">
                <w:rPr>
                  <w:b/>
                  <w:bCs/>
                  <w:i/>
                  <w:iCs/>
                  <w:sz w:val="20"/>
                  <w:szCs w:val="20"/>
                </w:rPr>
                <w:t>Everyday Surgery</w:t>
              </w:r>
              <w:r>
                <w:rPr>
                  <w:b/>
                  <w:bCs/>
                  <w:i/>
                  <w:iCs/>
                  <w:sz w:val="20"/>
                  <w:szCs w:val="20"/>
                </w:rPr>
                <w:t xml:space="preserve"> (M85011)</w:t>
              </w:r>
            </w:ins>
          </w:p>
          <w:p w14:paraId="0A197C31" w14:textId="77777777" w:rsidR="000A3F75" w:rsidRPr="002332A2" w:rsidRDefault="000A3F75" w:rsidP="00505205">
            <w:pPr>
              <w:rPr>
                <w:ins w:id="117" w:author="Robert Gooch" w:date="2020-09-01T18:02:00Z"/>
                <w:i/>
                <w:iCs/>
                <w:sz w:val="20"/>
                <w:szCs w:val="20"/>
              </w:rPr>
            </w:pPr>
            <w:ins w:id="118" w:author="Robert Gooch" w:date="2020-09-01T18:02:00Z">
              <w:r w:rsidRPr="003163AD">
                <w:rPr>
                  <w:sz w:val="20"/>
                  <w:szCs w:val="20"/>
                </w:rPr>
                <w:t>Address</w:t>
              </w:r>
              <w:r>
                <w:rPr>
                  <w:b/>
                  <w:bCs/>
                  <w:i/>
                  <w:iCs/>
                  <w:sz w:val="20"/>
                  <w:szCs w:val="20"/>
                </w:rPr>
                <w:t xml:space="preserve"> </w:t>
              </w:r>
              <w:r w:rsidRPr="003163AD">
                <w:rPr>
                  <w:b/>
                  <w:bCs/>
                  <w:i/>
                  <w:iCs/>
                  <w:sz w:val="20"/>
                  <w:szCs w:val="20"/>
                </w:rPr>
                <w:t>1 High Street, Leeds LS1 5AH</w:t>
              </w:r>
            </w:ins>
          </w:p>
        </w:tc>
      </w:tr>
      <w:tr w:rsidR="000A3F75" w:rsidRPr="002332A2" w14:paraId="56046F7D" w14:textId="77777777" w:rsidTr="00505205">
        <w:trPr>
          <w:ins w:id="119" w:author="Robert Gooch" w:date="2020-09-01T18:02:00Z"/>
        </w:trPr>
        <w:tc>
          <w:tcPr>
            <w:tcW w:w="3823" w:type="dxa"/>
          </w:tcPr>
          <w:p w14:paraId="2F4A7C8D" w14:textId="77777777" w:rsidR="000A3F75" w:rsidRPr="002332A2" w:rsidRDefault="000A3F75" w:rsidP="00505205">
            <w:pPr>
              <w:rPr>
                <w:ins w:id="120" w:author="Robert Gooch" w:date="2020-09-01T18:02:00Z"/>
                <w:i/>
                <w:iCs/>
                <w:sz w:val="20"/>
                <w:szCs w:val="20"/>
              </w:rPr>
            </w:pPr>
            <w:ins w:id="121" w:author="Robert Gooch" w:date="2020-09-01T18:02:00Z">
              <w:r>
                <w:rPr>
                  <w:i/>
                  <w:iCs/>
                  <w:sz w:val="20"/>
                  <w:szCs w:val="20"/>
                </w:rPr>
                <w:t xml:space="preserve">Prescription Start Date </w:t>
              </w:r>
              <w:r w:rsidRPr="00783430">
                <w:rPr>
                  <w:b/>
                  <w:bCs/>
                  <w:i/>
                  <w:iCs/>
                  <w:sz w:val="20"/>
                  <w:szCs w:val="20"/>
                </w:rPr>
                <w:t>5-Aug-2020</w:t>
              </w:r>
            </w:ins>
          </w:p>
        </w:tc>
        <w:tc>
          <w:tcPr>
            <w:tcW w:w="5187" w:type="dxa"/>
          </w:tcPr>
          <w:p w14:paraId="5798F1C8" w14:textId="77777777" w:rsidR="000A3F75" w:rsidRPr="00687B08" w:rsidRDefault="000A3F75" w:rsidP="00505205">
            <w:pPr>
              <w:rPr>
                <w:ins w:id="122" w:author="Robert Gooch" w:date="2020-09-01T18:02:00Z"/>
                <w:i/>
                <w:iCs/>
                <w:sz w:val="20"/>
                <w:szCs w:val="20"/>
              </w:rPr>
            </w:pPr>
            <w:ins w:id="123" w:author="Robert Gooch" w:date="2020-09-01T18:02:00Z">
              <w:r>
                <w:rPr>
                  <w:i/>
                  <w:iCs/>
                  <w:sz w:val="20"/>
                  <w:szCs w:val="20"/>
                </w:rPr>
                <w:t xml:space="preserve">Nominated Dispenser </w:t>
              </w:r>
              <w:r>
                <w:rPr>
                  <w:b/>
                  <w:bCs/>
                  <w:i/>
                  <w:iCs/>
                  <w:sz w:val="20"/>
                  <w:szCs w:val="20"/>
                </w:rPr>
                <w:t>SuperMeds</w:t>
              </w:r>
              <w:r w:rsidRPr="003163AD">
                <w:rPr>
                  <w:b/>
                  <w:bCs/>
                  <w:i/>
                  <w:iCs/>
                  <w:sz w:val="20"/>
                  <w:szCs w:val="20"/>
                </w:rPr>
                <w:t xml:space="preserve"> </w:t>
              </w:r>
              <w:r>
                <w:rPr>
                  <w:b/>
                  <w:bCs/>
                  <w:i/>
                  <w:iCs/>
                  <w:sz w:val="20"/>
                  <w:szCs w:val="20"/>
                </w:rPr>
                <w:t>Pharmacy (F34215)</w:t>
              </w:r>
            </w:ins>
          </w:p>
          <w:p w14:paraId="21806737" w14:textId="77777777" w:rsidR="000A3F75" w:rsidRPr="002332A2" w:rsidRDefault="000A3F75" w:rsidP="00505205">
            <w:pPr>
              <w:rPr>
                <w:ins w:id="124" w:author="Robert Gooch" w:date="2020-09-01T18:02:00Z"/>
                <w:i/>
                <w:iCs/>
                <w:sz w:val="20"/>
                <w:szCs w:val="20"/>
              </w:rPr>
            </w:pPr>
            <w:ins w:id="125" w:author="Robert Gooch" w:date="2020-09-01T18:02:00Z">
              <w:r w:rsidRPr="003163AD">
                <w:rPr>
                  <w:sz w:val="20"/>
                  <w:szCs w:val="20"/>
                </w:rPr>
                <w:t>Address</w:t>
              </w:r>
              <w:r>
                <w:rPr>
                  <w:b/>
                  <w:bCs/>
                  <w:i/>
                  <w:iCs/>
                  <w:sz w:val="20"/>
                  <w:szCs w:val="20"/>
                </w:rPr>
                <w:t xml:space="preserve"> 42</w:t>
              </w:r>
              <w:r w:rsidRPr="003163AD">
                <w:rPr>
                  <w:b/>
                  <w:bCs/>
                  <w:i/>
                  <w:iCs/>
                  <w:sz w:val="20"/>
                  <w:szCs w:val="20"/>
                </w:rPr>
                <w:t xml:space="preserve"> </w:t>
              </w:r>
              <w:r>
                <w:rPr>
                  <w:b/>
                  <w:bCs/>
                  <w:i/>
                  <w:iCs/>
                  <w:sz w:val="20"/>
                  <w:szCs w:val="20"/>
                </w:rPr>
                <w:t>Lower</w:t>
              </w:r>
              <w:r w:rsidRPr="003163AD">
                <w:rPr>
                  <w:b/>
                  <w:bCs/>
                  <w:i/>
                  <w:iCs/>
                  <w:sz w:val="20"/>
                  <w:szCs w:val="20"/>
                </w:rPr>
                <w:t xml:space="preserve"> </w:t>
              </w:r>
              <w:r>
                <w:rPr>
                  <w:b/>
                  <w:bCs/>
                  <w:i/>
                  <w:iCs/>
                  <w:sz w:val="20"/>
                  <w:szCs w:val="20"/>
                </w:rPr>
                <w:t>Road</w:t>
              </w:r>
              <w:r w:rsidRPr="003163AD">
                <w:rPr>
                  <w:b/>
                  <w:bCs/>
                  <w:i/>
                  <w:iCs/>
                  <w:sz w:val="20"/>
                  <w:szCs w:val="20"/>
                </w:rPr>
                <w:t>, Leeds LS</w:t>
              </w:r>
              <w:r>
                <w:rPr>
                  <w:b/>
                  <w:bCs/>
                  <w:i/>
                  <w:iCs/>
                  <w:sz w:val="20"/>
                  <w:szCs w:val="20"/>
                </w:rPr>
                <w:t>2</w:t>
              </w:r>
              <w:r w:rsidRPr="003163AD">
                <w:rPr>
                  <w:b/>
                  <w:bCs/>
                  <w:i/>
                  <w:iCs/>
                  <w:sz w:val="20"/>
                  <w:szCs w:val="20"/>
                </w:rPr>
                <w:t xml:space="preserve"> </w:t>
              </w:r>
              <w:r>
                <w:rPr>
                  <w:b/>
                  <w:bCs/>
                  <w:i/>
                  <w:iCs/>
                  <w:sz w:val="20"/>
                  <w:szCs w:val="20"/>
                </w:rPr>
                <w:t>2BC</w:t>
              </w:r>
            </w:ins>
          </w:p>
        </w:tc>
      </w:tr>
      <w:tr w:rsidR="000A3F75" w14:paraId="45AB95F7" w14:textId="77777777" w:rsidTr="00505205">
        <w:trPr>
          <w:ins w:id="126" w:author="Robert Gooch" w:date="2020-09-01T18:02:00Z"/>
        </w:trPr>
        <w:tc>
          <w:tcPr>
            <w:tcW w:w="9010" w:type="dxa"/>
            <w:gridSpan w:val="2"/>
          </w:tcPr>
          <w:p w14:paraId="0335E555" w14:textId="1C7D14E5" w:rsidR="000A3F75" w:rsidRDefault="000A3F75" w:rsidP="00505205">
            <w:pPr>
              <w:rPr>
                <w:ins w:id="127" w:author="Robert Gooch" w:date="2020-09-01T18:02:00Z"/>
                <w:i/>
                <w:iCs/>
                <w:sz w:val="20"/>
                <w:szCs w:val="20"/>
              </w:rPr>
            </w:pPr>
            <w:ins w:id="128" w:author="Robert Gooch" w:date="2020-09-01T18:02:00Z">
              <w:r>
                <w:rPr>
                  <w:i/>
                  <w:iCs/>
                  <w:sz w:val="20"/>
                  <w:szCs w:val="20"/>
                </w:rPr>
                <w:t>Repeat Dispensing</w:t>
              </w:r>
              <w:r w:rsidRPr="00D85E82">
                <w:rPr>
                  <w:i/>
                  <w:iCs/>
                  <w:sz w:val="20"/>
                  <w:szCs w:val="20"/>
                </w:rPr>
                <w:t xml:space="preserve">: </w:t>
              </w:r>
              <w:r w:rsidRPr="000A3F75">
                <w:rPr>
                  <w:i/>
                  <w:iCs/>
                  <w:color w:val="0070C0"/>
                  <w:sz w:val="20"/>
                  <w:szCs w:val="20"/>
                  <w:rPrChange w:id="129" w:author="Robert Gooch" w:date="2020-09-01T18:04:00Z">
                    <w:rPr>
                      <w:i/>
                      <w:iCs/>
                      <w:sz w:val="20"/>
                      <w:szCs w:val="20"/>
                    </w:rPr>
                  </w:rPrChange>
                </w:rPr>
                <w:t xml:space="preserve">Authorised Issues </w:t>
              </w:r>
              <w:r w:rsidRPr="00D85E82">
                <w:rPr>
                  <w:i/>
                  <w:iCs/>
                  <w:sz w:val="20"/>
                  <w:szCs w:val="20"/>
                </w:rPr>
                <w:t xml:space="preserve">6 </w:t>
              </w:r>
              <w:r w:rsidRPr="000A3F75">
                <w:rPr>
                  <w:i/>
                  <w:iCs/>
                  <w:color w:val="0070C0"/>
                  <w:sz w:val="20"/>
                  <w:szCs w:val="20"/>
                  <w:rPrChange w:id="130" w:author="Robert Gooch" w:date="2020-09-01T18:04:00Z">
                    <w:rPr>
                      <w:i/>
                      <w:iCs/>
                      <w:sz w:val="20"/>
                      <w:szCs w:val="20"/>
                    </w:rPr>
                  </w:rPrChange>
                </w:rPr>
                <w:t xml:space="preserve">Duration </w:t>
              </w:r>
              <w:r w:rsidRPr="00D85E82">
                <w:rPr>
                  <w:i/>
                  <w:iCs/>
                  <w:sz w:val="20"/>
                  <w:szCs w:val="20"/>
                </w:rPr>
                <w:t>28 days</w:t>
              </w:r>
            </w:ins>
          </w:p>
        </w:tc>
      </w:tr>
      <w:tr w:rsidR="000A3F75" w14:paraId="782037E5" w14:textId="77777777" w:rsidTr="00505205">
        <w:trPr>
          <w:ins w:id="131" w:author="Robert Gooch" w:date="2020-09-01T18:02:00Z"/>
        </w:trPr>
        <w:tc>
          <w:tcPr>
            <w:tcW w:w="9010" w:type="dxa"/>
            <w:gridSpan w:val="2"/>
          </w:tcPr>
          <w:p w14:paraId="768EE165" w14:textId="77777777" w:rsidR="000A3F75" w:rsidRDefault="000A3F75" w:rsidP="00505205">
            <w:pPr>
              <w:rPr>
                <w:ins w:id="132" w:author="Robert Gooch" w:date="2020-09-01T18:02:00Z"/>
                <w:b/>
                <w:bCs/>
              </w:rPr>
            </w:pPr>
          </w:p>
          <w:p w14:paraId="6269DF98" w14:textId="77777777" w:rsidR="000A3F75" w:rsidRDefault="000A3F75" w:rsidP="00505205">
            <w:pPr>
              <w:rPr>
                <w:ins w:id="133" w:author="Robert Gooch" w:date="2020-09-01T18:02:00Z"/>
                <w:b/>
                <w:bCs/>
                <w:sz w:val="28"/>
                <w:szCs w:val="28"/>
              </w:rPr>
            </w:pPr>
            <w:ins w:id="134" w:author="Robert Gooch" w:date="2020-09-01T18:02:00Z">
              <w:r w:rsidRPr="00783430">
                <w:rPr>
                  <w:b/>
                  <w:bCs/>
                  <w:sz w:val="28"/>
                  <w:szCs w:val="28"/>
                </w:rPr>
                <w:t>Salbutamol 100micrograms/dose breath actuated inhaler CFC free</w:t>
              </w:r>
            </w:ins>
          </w:p>
          <w:p w14:paraId="1105A0FC" w14:textId="77777777" w:rsidR="000A3F75" w:rsidRPr="00783430" w:rsidRDefault="000A3F75" w:rsidP="00505205">
            <w:pPr>
              <w:rPr>
                <w:ins w:id="135" w:author="Robert Gooch" w:date="2020-09-01T18:02:00Z"/>
                <w:b/>
                <w:bCs/>
              </w:rPr>
            </w:pPr>
            <w:ins w:id="136" w:author="Robert Gooch" w:date="2020-09-01T18:02:00Z">
              <w:r>
                <w:rPr>
                  <w:i/>
                  <w:iCs/>
                  <w:color w:val="4472C4" w:themeColor="accent1"/>
                </w:rPr>
                <w:t>Quantity</w:t>
              </w:r>
              <w:r w:rsidRPr="00665E59">
                <w:rPr>
                  <w:color w:val="4472C4" w:themeColor="accent1"/>
                </w:rPr>
                <w:t xml:space="preserve"> </w:t>
              </w:r>
              <w:r>
                <w:t xml:space="preserve">200 dose </w:t>
              </w:r>
            </w:ins>
          </w:p>
          <w:p w14:paraId="1FFDAC28" w14:textId="77777777" w:rsidR="000A3F75" w:rsidRDefault="000A3F75" w:rsidP="00505205">
            <w:pPr>
              <w:rPr>
                <w:ins w:id="137" w:author="Robert Gooch" w:date="2020-09-01T18:02:00Z"/>
              </w:rPr>
            </w:pPr>
            <w:ins w:id="138" w:author="Robert Gooch" w:date="2020-09-01T18:02:00Z">
              <w:r w:rsidRPr="00665E59">
                <w:rPr>
                  <w:i/>
                  <w:iCs/>
                  <w:color w:val="4472C4" w:themeColor="accent1"/>
                </w:rPr>
                <w:t>Dose</w:t>
              </w:r>
              <w:r w:rsidRPr="00665E59">
                <w:rPr>
                  <w:color w:val="4472C4" w:themeColor="accent1"/>
                </w:rPr>
                <w:t xml:space="preserve"> </w:t>
              </w:r>
              <w:r>
                <w:t>2 puffs twice a day</w:t>
              </w:r>
            </w:ins>
          </w:p>
          <w:p w14:paraId="717A33C0" w14:textId="77777777" w:rsidR="000A3F75" w:rsidRDefault="000A3F75">
            <w:pPr>
              <w:rPr>
                <w:ins w:id="139" w:author="Robert Gooch" w:date="2020-09-01T18:02:00Z"/>
                <w:b/>
                <w:bCs/>
              </w:rPr>
            </w:pPr>
          </w:p>
        </w:tc>
      </w:tr>
      <w:tr w:rsidR="000A3F75" w14:paraId="1AF4D945" w14:textId="77777777" w:rsidTr="00505205">
        <w:trPr>
          <w:ins w:id="140" w:author="Robert Gooch" w:date="2020-09-01T18:07:00Z"/>
        </w:trPr>
        <w:tc>
          <w:tcPr>
            <w:tcW w:w="9010" w:type="dxa"/>
            <w:gridSpan w:val="2"/>
          </w:tcPr>
          <w:p w14:paraId="0A091EF2" w14:textId="77777777" w:rsidR="000A3F75" w:rsidRDefault="000A3F75" w:rsidP="00505205">
            <w:pPr>
              <w:rPr>
                <w:ins w:id="141" w:author="Robert Gooch" w:date="2020-09-01T18:07:00Z"/>
                <w:b/>
                <w:bCs/>
              </w:rPr>
            </w:pPr>
            <w:commentRangeStart w:id="142"/>
            <w:ins w:id="143" w:author="Robert Gooch" w:date="2020-09-01T18:07:00Z">
              <w:r>
                <w:rPr>
                  <w:i/>
                  <w:iCs/>
                  <w:color w:val="4472C4" w:themeColor="accent1"/>
                </w:rPr>
                <w:t>Notes to Patient</w:t>
              </w:r>
              <w:r w:rsidRPr="00665E59">
                <w:rPr>
                  <w:color w:val="4472C4" w:themeColor="accent1"/>
                </w:rPr>
                <w:t xml:space="preserve"> </w:t>
              </w:r>
              <w:r>
                <w:t>Your annual asthma review is due on 10 November 2020. Please make an appointment at the beginning of November.</w:t>
              </w:r>
              <w:commentRangeEnd w:id="142"/>
              <w:r>
                <w:rPr>
                  <w:rStyle w:val="CommentReference"/>
                </w:rPr>
                <w:commentReference w:id="142"/>
              </w:r>
            </w:ins>
          </w:p>
        </w:tc>
      </w:tr>
      <w:tr w:rsidR="000A3F75" w14:paraId="70B33AAA" w14:textId="77777777" w:rsidTr="00505205">
        <w:trPr>
          <w:ins w:id="144" w:author="Robert Gooch" w:date="2020-09-01T18:02:00Z"/>
        </w:trPr>
        <w:tc>
          <w:tcPr>
            <w:tcW w:w="9010" w:type="dxa"/>
            <w:gridSpan w:val="2"/>
          </w:tcPr>
          <w:p w14:paraId="79C2CB06" w14:textId="77777777" w:rsidR="000A3F75" w:rsidRDefault="000A3F75" w:rsidP="00505205">
            <w:pPr>
              <w:rPr>
                <w:ins w:id="145" w:author="Robert Gooch" w:date="2020-09-01T18:02:00Z"/>
                <w:b/>
                <w:bCs/>
              </w:rPr>
            </w:pPr>
          </w:p>
          <w:p w14:paraId="40F39D37" w14:textId="77777777" w:rsidR="000A3F75" w:rsidRPr="00665E59" w:rsidRDefault="000A3F75" w:rsidP="00505205">
            <w:pPr>
              <w:jc w:val="center"/>
              <w:rPr>
                <w:ins w:id="146" w:author="Robert Gooch" w:date="2020-09-01T18:02:00Z"/>
                <w:b/>
                <w:bCs/>
              </w:rPr>
            </w:pPr>
            <w:ins w:id="147" w:author="Robert Gooch" w:date="2020-09-01T18:02:00Z">
              <w:r w:rsidRPr="00665E59">
                <w:rPr>
                  <w:b/>
                  <w:bCs/>
                </w:rPr>
                <w:t>Content Commitment Declaration</w:t>
              </w:r>
            </w:ins>
          </w:p>
          <w:p w14:paraId="5CE32085" w14:textId="77777777" w:rsidR="000A3F75" w:rsidRDefault="000A3F75" w:rsidP="00505205">
            <w:pPr>
              <w:jc w:val="center"/>
              <w:rPr>
                <w:ins w:id="148" w:author="Robert Gooch" w:date="2020-09-01T18:02:00Z"/>
              </w:rPr>
            </w:pPr>
            <w:ins w:id="149" w:author="Robert Gooch" w:date="2020-09-01T18:02:00Z">
              <w:r w:rsidRPr="003163AD">
                <w:t xml:space="preserve">The system will sign the content displayed here on your behalf, by means of information stored on your smart card as an Advanced Electronic Signature. By entering your </w:t>
              </w:r>
              <w:r>
                <w:t>passcode</w:t>
              </w:r>
              <w:r w:rsidRPr="003163AD">
                <w:t xml:space="preserve"> here you affirm your intention to digitally sign and issue this electronic prescription. Do you wish to proceed?</w:t>
              </w:r>
            </w:ins>
          </w:p>
          <w:p w14:paraId="10636A7B" w14:textId="77777777" w:rsidR="000A3F75" w:rsidRDefault="000A3F75" w:rsidP="00505205">
            <w:pPr>
              <w:jc w:val="center"/>
              <w:rPr>
                <w:ins w:id="150" w:author="Robert Gooch" w:date="2020-09-01T18:02:00Z"/>
              </w:rPr>
            </w:pPr>
          </w:p>
          <w:p w14:paraId="50F8B431" w14:textId="77777777" w:rsidR="000A3F75" w:rsidRPr="00665E59" w:rsidRDefault="000A3F75" w:rsidP="00505205">
            <w:pPr>
              <w:jc w:val="center"/>
              <w:rPr>
                <w:ins w:id="151" w:author="Robert Gooch" w:date="2020-09-01T18:02:00Z"/>
              </w:rPr>
            </w:pPr>
            <w:ins w:id="152" w:author="Robert Gooch" w:date="2020-09-01T18:02:00Z">
              <w:r>
                <w:t>[    No / Cancel   ]           Passcode ___________           [    Yes / Sign   ]</w:t>
              </w:r>
            </w:ins>
          </w:p>
          <w:p w14:paraId="7025AEE3" w14:textId="77777777" w:rsidR="000A3F75" w:rsidRDefault="000A3F75" w:rsidP="00505205">
            <w:pPr>
              <w:rPr>
                <w:ins w:id="153" w:author="Robert Gooch" w:date="2020-09-01T18:02:00Z"/>
                <w:b/>
                <w:bCs/>
              </w:rPr>
            </w:pPr>
          </w:p>
        </w:tc>
      </w:tr>
    </w:tbl>
    <w:p w14:paraId="31A3F208" w14:textId="0F856D9A" w:rsidR="00687B08" w:rsidRDefault="00687B08">
      <w:del w:id="154" w:author="Robert Gooch" w:date="2020-09-01T18:08:00Z">
        <w:r w:rsidDel="000A3F75">
          <w:br w:type="page"/>
        </w:r>
      </w:del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823"/>
        <w:gridCol w:w="5187"/>
      </w:tblGrid>
      <w:tr w:rsidR="007E6763" w:rsidDel="000A3F75" w14:paraId="3C5628AF" w14:textId="3FD8ECD1" w:rsidTr="00382384">
        <w:trPr>
          <w:del w:id="155" w:author="Robert Gooch" w:date="2020-09-01T18:05:00Z"/>
        </w:trPr>
        <w:tc>
          <w:tcPr>
            <w:tcW w:w="9010" w:type="dxa"/>
            <w:gridSpan w:val="2"/>
          </w:tcPr>
          <w:p w14:paraId="6588634B" w14:textId="01C363D1" w:rsidR="007E6763" w:rsidRPr="002332A2" w:rsidDel="000A3F75" w:rsidRDefault="007E6763" w:rsidP="00453DF5">
            <w:pPr>
              <w:rPr>
                <w:del w:id="156" w:author="Robert Gooch" w:date="2020-09-01T18:05:00Z"/>
                <w:i/>
                <w:iCs/>
                <w:sz w:val="20"/>
                <w:szCs w:val="20"/>
              </w:rPr>
            </w:pPr>
            <w:del w:id="157" w:author="Robert Gooch" w:date="2020-09-01T18:05:00Z">
              <w:r w:rsidRPr="00665E59" w:rsidDel="000A3F75">
                <w:rPr>
                  <w:i/>
                  <w:iCs/>
                  <w:sz w:val="20"/>
                  <w:szCs w:val="20"/>
                </w:rPr>
                <w:delText xml:space="preserve">Patient </w:delText>
              </w:r>
              <w:r w:rsidDel="000A3F75">
                <w:rPr>
                  <w:b/>
                  <w:bCs/>
                  <w:sz w:val="28"/>
                  <w:szCs w:val="28"/>
                </w:rPr>
                <w:delText>{family name}, {given name}</w:delText>
              </w:r>
              <w:r w:rsidRPr="002332A2" w:rsidDel="000A3F75">
                <w:rPr>
                  <w:b/>
                  <w:bCs/>
                  <w:sz w:val="28"/>
                  <w:szCs w:val="28"/>
                </w:rPr>
                <w:delText xml:space="preserve"> (</w:delText>
              </w:r>
              <w:r w:rsidDel="000A3F75">
                <w:rPr>
                  <w:b/>
                  <w:bCs/>
                  <w:sz w:val="28"/>
                  <w:szCs w:val="28"/>
                </w:rPr>
                <w:delText>{prefix}</w:delText>
              </w:r>
              <w:r w:rsidRPr="002332A2" w:rsidDel="000A3F75">
                <w:rPr>
                  <w:b/>
                  <w:bCs/>
                  <w:sz w:val="28"/>
                  <w:szCs w:val="28"/>
                </w:rPr>
                <w:delText>)</w:delText>
              </w:r>
            </w:del>
          </w:p>
        </w:tc>
      </w:tr>
      <w:tr w:rsidR="007E6763" w:rsidDel="000A3F75" w14:paraId="1AC3AD02" w14:textId="5A78A073" w:rsidTr="00453DF5">
        <w:trPr>
          <w:del w:id="158" w:author="Robert Gooch" w:date="2020-09-01T18:05:00Z"/>
        </w:trPr>
        <w:tc>
          <w:tcPr>
            <w:tcW w:w="3823" w:type="dxa"/>
          </w:tcPr>
          <w:p w14:paraId="130E5EA4" w14:textId="7BEAC5EF" w:rsidR="007E6763" w:rsidDel="000A3F75" w:rsidRDefault="007E6763" w:rsidP="007E6763">
            <w:pPr>
              <w:rPr>
                <w:del w:id="159" w:author="Robert Gooch" w:date="2020-09-01T18:05:00Z"/>
                <w:sz w:val="20"/>
                <w:szCs w:val="20"/>
              </w:rPr>
            </w:pPr>
            <w:del w:id="160" w:author="Robert Gooch" w:date="2020-09-01T18:05:00Z">
              <w:r w:rsidDel="000A3F75">
                <w:rPr>
                  <w:i/>
                  <w:iCs/>
                  <w:sz w:val="20"/>
                  <w:szCs w:val="20"/>
                </w:rPr>
                <w:delText>Born</w:delText>
              </w:r>
              <w:r w:rsidRPr="002332A2" w:rsidDel="000A3F75">
                <w:rPr>
                  <w:sz w:val="20"/>
                  <w:szCs w:val="20"/>
                </w:rPr>
                <w:delText xml:space="preserve"> </w:delText>
              </w:r>
              <w:r w:rsidDel="000A3F75">
                <w:rPr>
                  <w:b/>
                  <w:bCs/>
                  <w:sz w:val="20"/>
                  <w:szCs w:val="20"/>
                </w:rPr>
                <w:delText>{DoB}</w:delText>
              </w:r>
              <w:r w:rsidRPr="002332A2" w:rsidDel="000A3F75">
                <w:rPr>
                  <w:sz w:val="20"/>
                  <w:szCs w:val="20"/>
                </w:rPr>
                <w:delText xml:space="preserve"> (</w:delText>
              </w:r>
              <w:r w:rsidDel="000A3F75">
                <w:rPr>
                  <w:b/>
                  <w:bCs/>
                  <w:sz w:val="20"/>
                  <w:szCs w:val="20"/>
                </w:rPr>
                <w:delText>{age}</w:delText>
              </w:r>
              <w:r w:rsidRPr="002332A2" w:rsidDel="000A3F75">
                <w:rPr>
                  <w:b/>
                  <w:bCs/>
                  <w:sz w:val="20"/>
                  <w:szCs w:val="20"/>
                </w:rPr>
                <w:delText>y</w:delText>
              </w:r>
              <w:r w:rsidRPr="002332A2" w:rsidDel="000A3F75">
                <w:rPr>
                  <w:sz w:val="20"/>
                  <w:szCs w:val="20"/>
                </w:rPr>
                <w:delText xml:space="preserve">) </w:delText>
              </w:r>
            </w:del>
          </w:p>
          <w:p w14:paraId="3607CA48" w14:textId="6F836ED9" w:rsidR="007E6763" w:rsidDel="000A3F75" w:rsidRDefault="007E6763" w:rsidP="007E6763">
            <w:pPr>
              <w:rPr>
                <w:del w:id="161" w:author="Robert Gooch" w:date="2020-09-01T18:05:00Z"/>
                <w:sz w:val="20"/>
                <w:szCs w:val="20"/>
              </w:rPr>
            </w:pPr>
            <w:del w:id="162" w:author="Robert Gooch" w:date="2020-09-01T18:05:00Z">
              <w:r w:rsidRPr="002332A2" w:rsidDel="000A3F75">
                <w:rPr>
                  <w:i/>
                  <w:iCs/>
                  <w:sz w:val="20"/>
                  <w:szCs w:val="20"/>
                </w:rPr>
                <w:delText>Gender</w:delText>
              </w:r>
              <w:r w:rsidRPr="002332A2" w:rsidDel="000A3F75">
                <w:rPr>
                  <w:sz w:val="20"/>
                  <w:szCs w:val="20"/>
                </w:rPr>
                <w:delText xml:space="preserve"> </w:delText>
              </w:r>
              <w:r w:rsidDel="000A3F75">
                <w:rPr>
                  <w:b/>
                  <w:bCs/>
                  <w:sz w:val="20"/>
                  <w:szCs w:val="20"/>
                </w:rPr>
                <w:delText>{gender}</w:delText>
              </w:r>
              <w:r w:rsidRPr="002332A2" w:rsidDel="000A3F75">
                <w:rPr>
                  <w:sz w:val="20"/>
                  <w:szCs w:val="20"/>
                </w:rPr>
                <w:delText xml:space="preserve"> </w:delText>
              </w:r>
            </w:del>
          </w:p>
          <w:p w14:paraId="2FAEA655" w14:textId="4F00AD31" w:rsidR="007E6763" w:rsidDel="000A3F75" w:rsidRDefault="007E6763" w:rsidP="007E6763">
            <w:pPr>
              <w:rPr>
                <w:del w:id="163" w:author="Robert Gooch" w:date="2020-09-01T18:05:00Z"/>
                <w:b/>
                <w:bCs/>
                <w:sz w:val="20"/>
                <w:szCs w:val="20"/>
              </w:rPr>
            </w:pPr>
            <w:del w:id="164" w:author="Robert Gooch" w:date="2020-09-01T18:05:00Z">
              <w:r w:rsidRPr="002332A2" w:rsidDel="000A3F75">
                <w:rPr>
                  <w:i/>
                  <w:iCs/>
                  <w:sz w:val="20"/>
                  <w:szCs w:val="20"/>
                </w:rPr>
                <w:delText>NHS No</w:delText>
              </w:r>
              <w:r w:rsidRPr="002332A2" w:rsidDel="000A3F75">
                <w:rPr>
                  <w:sz w:val="20"/>
                  <w:szCs w:val="20"/>
                </w:rPr>
                <w:delText xml:space="preserve"> </w:delText>
              </w:r>
              <w:r w:rsidDel="000A3F75">
                <w:rPr>
                  <w:b/>
                  <w:bCs/>
                  <w:sz w:val="20"/>
                  <w:szCs w:val="20"/>
                </w:rPr>
                <w:delText>{NHS number}</w:delText>
              </w:r>
            </w:del>
          </w:p>
          <w:p w14:paraId="1F858540" w14:textId="1B3898A2" w:rsidR="007E6763" w:rsidRPr="002332A2" w:rsidDel="000A3F75" w:rsidRDefault="007E6763" w:rsidP="007E6763">
            <w:pPr>
              <w:rPr>
                <w:del w:id="165" w:author="Robert Gooch" w:date="2020-09-01T18:05:00Z"/>
                <w:i/>
                <w:iCs/>
                <w:sz w:val="20"/>
                <w:szCs w:val="20"/>
              </w:rPr>
            </w:pPr>
            <w:del w:id="166" w:author="Robert Gooch" w:date="2020-09-01T18:05:00Z">
              <w:r w:rsidRPr="002332A2" w:rsidDel="000A3F75">
                <w:rPr>
                  <w:i/>
                  <w:iCs/>
                  <w:sz w:val="20"/>
                  <w:szCs w:val="20"/>
                </w:rPr>
                <w:delText>Address</w:delText>
              </w:r>
              <w:r w:rsidDel="000A3F75">
                <w:rPr>
                  <w:i/>
                  <w:iCs/>
                  <w:sz w:val="20"/>
                  <w:szCs w:val="20"/>
                </w:rPr>
                <w:delText xml:space="preserve"> </w:delText>
              </w:r>
              <w:r w:rsidDel="000A3F75">
                <w:rPr>
                  <w:b/>
                  <w:bCs/>
                  <w:sz w:val="20"/>
                  <w:szCs w:val="20"/>
                </w:rPr>
                <w:delText>{address} {postcode}</w:delText>
              </w:r>
            </w:del>
          </w:p>
        </w:tc>
        <w:tc>
          <w:tcPr>
            <w:tcW w:w="5187" w:type="dxa"/>
          </w:tcPr>
          <w:p w14:paraId="6055992D" w14:textId="3E82AE65" w:rsidR="007E6763" w:rsidDel="000A3F75" w:rsidRDefault="007E6763" w:rsidP="00453DF5">
            <w:pPr>
              <w:rPr>
                <w:del w:id="167" w:author="Robert Gooch" w:date="2020-09-01T18:05:00Z"/>
                <w:b/>
                <w:bCs/>
                <w:i/>
                <w:iCs/>
                <w:sz w:val="20"/>
                <w:szCs w:val="20"/>
              </w:rPr>
            </w:pPr>
            <w:del w:id="168" w:author="Robert Gooch" w:date="2020-09-01T18:05:00Z">
              <w:r w:rsidDel="000A3F75">
                <w:rPr>
                  <w:i/>
                  <w:iCs/>
                  <w:sz w:val="20"/>
                  <w:szCs w:val="20"/>
                </w:rPr>
                <w:delText xml:space="preserve">Prescriber </w:delText>
              </w:r>
              <w:r w:rsidDel="000A3F75">
                <w:rPr>
                  <w:b/>
                  <w:bCs/>
                  <w:i/>
                  <w:iCs/>
                  <w:sz w:val="20"/>
                  <w:szCs w:val="20"/>
                </w:rPr>
                <w:delText>{name} ({professional code}: {code})</w:delText>
              </w:r>
            </w:del>
          </w:p>
          <w:p w14:paraId="4EE244A3" w14:textId="1046BC6C" w:rsidR="007E6763" w:rsidDel="000A3F75" w:rsidRDefault="007E6763" w:rsidP="00453DF5">
            <w:pPr>
              <w:rPr>
                <w:del w:id="169" w:author="Robert Gooch" w:date="2020-09-01T18:05:00Z"/>
                <w:i/>
                <w:iCs/>
                <w:sz w:val="20"/>
                <w:szCs w:val="20"/>
              </w:rPr>
            </w:pPr>
            <w:del w:id="170" w:author="Robert Gooch" w:date="2020-09-01T18:05:00Z">
              <w:r w:rsidDel="000A3F75">
                <w:rPr>
                  <w:i/>
                  <w:iCs/>
                  <w:sz w:val="20"/>
                  <w:szCs w:val="20"/>
                </w:rPr>
                <w:delText xml:space="preserve">Prescribing Code: </w:delText>
              </w:r>
              <w:r w:rsidDel="000A3F75">
                <w:rPr>
                  <w:b/>
                  <w:bCs/>
                  <w:i/>
                  <w:iCs/>
                  <w:sz w:val="20"/>
                  <w:szCs w:val="20"/>
                </w:rPr>
                <w:delText>{prescribing code}</w:delText>
              </w:r>
            </w:del>
          </w:p>
          <w:p w14:paraId="597013A1" w14:textId="4538076C" w:rsidR="007E6763" w:rsidDel="000A3F75" w:rsidRDefault="007E6763" w:rsidP="00453DF5">
            <w:pPr>
              <w:rPr>
                <w:del w:id="171" w:author="Robert Gooch" w:date="2020-09-01T18:05:00Z"/>
                <w:b/>
                <w:bCs/>
                <w:i/>
                <w:iCs/>
                <w:sz w:val="20"/>
                <w:szCs w:val="20"/>
              </w:rPr>
            </w:pPr>
            <w:del w:id="172" w:author="Robert Gooch" w:date="2020-09-01T18:05:00Z">
              <w:r w:rsidDel="000A3F75">
                <w:rPr>
                  <w:i/>
                  <w:iCs/>
                  <w:sz w:val="20"/>
                  <w:szCs w:val="20"/>
                </w:rPr>
                <w:delText xml:space="preserve">Organisation </w:delText>
              </w:r>
              <w:r w:rsidDel="000A3F75">
                <w:rPr>
                  <w:b/>
                  <w:bCs/>
                  <w:i/>
                  <w:iCs/>
                  <w:sz w:val="20"/>
                  <w:szCs w:val="20"/>
                </w:rPr>
                <w:delText xml:space="preserve">{org name </w:delText>
              </w:r>
            </w:del>
            <w:del w:id="173" w:author="Robert Gooch" w:date="2020-09-01T18:01:00Z">
              <w:r w:rsidDel="000A3F75">
                <w:rPr>
                  <w:b/>
                  <w:bCs/>
                  <w:i/>
                  <w:iCs/>
                  <w:sz w:val="20"/>
                  <w:szCs w:val="20"/>
                </w:rPr>
                <w:delText xml:space="preserve">/ </w:delText>
              </w:r>
            </w:del>
            <w:del w:id="174" w:author="Robert Gooch" w:date="2020-09-01T18:05:00Z">
              <w:r w:rsidDel="000A3F75">
                <w:rPr>
                  <w:b/>
                  <w:bCs/>
                  <w:i/>
                  <w:iCs/>
                  <w:sz w:val="20"/>
                  <w:szCs w:val="20"/>
                </w:rPr>
                <w:delText>cost centre name} ({ods</w:delText>
              </w:r>
            </w:del>
            <w:del w:id="175" w:author="Robert Gooch" w:date="2020-09-01T18:01:00Z">
              <w:r w:rsidDel="000A3F75">
                <w:rPr>
                  <w:b/>
                  <w:bCs/>
                  <w:i/>
                  <w:iCs/>
                  <w:sz w:val="20"/>
                  <w:szCs w:val="20"/>
                </w:rPr>
                <w:delText>/</w:delText>
              </w:r>
            </w:del>
            <w:del w:id="176" w:author="Robert Gooch" w:date="2020-09-01T18:05:00Z">
              <w:r w:rsidDel="000A3F75">
                <w:rPr>
                  <w:b/>
                  <w:bCs/>
                  <w:i/>
                  <w:iCs/>
                  <w:sz w:val="20"/>
                  <w:szCs w:val="20"/>
                </w:rPr>
                <w:delText>cost centre code})</w:delText>
              </w:r>
            </w:del>
          </w:p>
          <w:p w14:paraId="3BADEF57" w14:textId="2028DB7A" w:rsidR="007E6763" w:rsidRPr="002332A2" w:rsidDel="000A3F75" w:rsidRDefault="007E6763" w:rsidP="00453DF5">
            <w:pPr>
              <w:rPr>
                <w:del w:id="177" w:author="Robert Gooch" w:date="2020-09-01T18:05:00Z"/>
                <w:i/>
                <w:iCs/>
                <w:sz w:val="20"/>
                <w:szCs w:val="20"/>
              </w:rPr>
            </w:pPr>
            <w:del w:id="178" w:author="Robert Gooch" w:date="2020-09-01T18:05:00Z">
              <w:r w:rsidRPr="003163AD" w:rsidDel="000A3F75">
                <w:rPr>
                  <w:sz w:val="20"/>
                  <w:szCs w:val="20"/>
                </w:rPr>
                <w:delText>Address</w:delText>
              </w:r>
              <w:r w:rsidDel="000A3F75">
                <w:rPr>
                  <w:b/>
                  <w:bCs/>
                  <w:i/>
                  <w:iCs/>
                  <w:sz w:val="20"/>
                  <w:szCs w:val="20"/>
                </w:rPr>
                <w:delText xml:space="preserve"> {address} {postcode}</w:delText>
              </w:r>
            </w:del>
          </w:p>
        </w:tc>
      </w:tr>
      <w:tr w:rsidR="00687B08" w:rsidDel="000A3F75" w14:paraId="02E67EF9" w14:textId="24E4A44C" w:rsidTr="00453DF5">
        <w:trPr>
          <w:del w:id="179" w:author="Robert Gooch" w:date="2020-09-01T18:05:00Z"/>
        </w:trPr>
        <w:tc>
          <w:tcPr>
            <w:tcW w:w="3823" w:type="dxa"/>
          </w:tcPr>
          <w:p w14:paraId="5063A5C1" w14:textId="475ABAEB" w:rsidR="00687B08" w:rsidRPr="002332A2" w:rsidDel="000A3F75" w:rsidRDefault="00687B08" w:rsidP="00453DF5">
            <w:pPr>
              <w:rPr>
                <w:del w:id="180" w:author="Robert Gooch" w:date="2020-09-01T18:05:00Z"/>
                <w:i/>
                <w:iCs/>
                <w:sz w:val="20"/>
                <w:szCs w:val="20"/>
              </w:rPr>
            </w:pPr>
            <w:del w:id="181" w:author="Robert Gooch" w:date="2020-09-01T18:05:00Z">
              <w:r w:rsidDel="000A3F75">
                <w:rPr>
                  <w:i/>
                  <w:iCs/>
                  <w:sz w:val="20"/>
                  <w:szCs w:val="20"/>
                </w:rPr>
                <w:delText xml:space="preserve">Prescription </w:delText>
              </w:r>
            </w:del>
            <w:del w:id="182" w:author="Robert Gooch" w:date="2020-09-01T17:58:00Z">
              <w:r w:rsidDel="000A3F75">
                <w:rPr>
                  <w:i/>
                  <w:iCs/>
                  <w:sz w:val="20"/>
                  <w:szCs w:val="20"/>
                </w:rPr>
                <w:delText xml:space="preserve">State </w:delText>
              </w:r>
            </w:del>
            <w:del w:id="183" w:author="Robert Gooch" w:date="2020-09-01T18:05:00Z">
              <w:r w:rsidDel="000A3F75">
                <w:rPr>
                  <w:i/>
                  <w:iCs/>
                  <w:sz w:val="20"/>
                  <w:szCs w:val="20"/>
                </w:rPr>
                <w:delText xml:space="preserve">Date </w:delText>
              </w:r>
              <w:r w:rsidDel="000A3F75">
                <w:rPr>
                  <w:b/>
                  <w:bCs/>
                  <w:i/>
                  <w:iCs/>
                  <w:sz w:val="20"/>
                  <w:szCs w:val="20"/>
                </w:rPr>
                <w:delText>{date}</w:delText>
              </w:r>
              <w:r w:rsidRPr="002332A2" w:rsidDel="000A3F75">
                <w:rPr>
                  <w:i/>
                  <w:iCs/>
                  <w:sz w:val="20"/>
                  <w:szCs w:val="20"/>
                </w:rPr>
                <w:delText xml:space="preserve"> </w:delText>
              </w:r>
            </w:del>
          </w:p>
        </w:tc>
        <w:tc>
          <w:tcPr>
            <w:tcW w:w="5187" w:type="dxa"/>
          </w:tcPr>
          <w:p w14:paraId="649FED0A" w14:textId="205C53DE" w:rsidR="007E6763" w:rsidRPr="00687B08" w:rsidDel="000A3F75" w:rsidRDefault="007E6763" w:rsidP="007E6763">
            <w:pPr>
              <w:rPr>
                <w:del w:id="184" w:author="Robert Gooch" w:date="2020-09-01T18:05:00Z"/>
                <w:i/>
                <w:iCs/>
                <w:sz w:val="20"/>
                <w:szCs w:val="20"/>
              </w:rPr>
            </w:pPr>
            <w:del w:id="185" w:author="Robert Gooch" w:date="2020-09-01T18:05:00Z">
              <w:r w:rsidDel="000A3F75">
                <w:rPr>
                  <w:i/>
                  <w:iCs/>
                  <w:sz w:val="20"/>
                  <w:szCs w:val="20"/>
                </w:rPr>
                <w:delText xml:space="preserve">Nominated Dispenser </w:delText>
              </w:r>
              <w:r w:rsidDel="000A3F75">
                <w:rPr>
                  <w:b/>
                  <w:bCs/>
                  <w:i/>
                  <w:iCs/>
                  <w:sz w:val="20"/>
                  <w:szCs w:val="20"/>
                </w:rPr>
                <w:delText>{org name} ({ods})</w:delText>
              </w:r>
            </w:del>
          </w:p>
          <w:p w14:paraId="7A21EF4E" w14:textId="40E178D0" w:rsidR="00687B08" w:rsidRPr="002332A2" w:rsidDel="000A3F75" w:rsidRDefault="007E6763" w:rsidP="007E6763">
            <w:pPr>
              <w:rPr>
                <w:del w:id="186" w:author="Robert Gooch" w:date="2020-09-01T18:05:00Z"/>
                <w:i/>
                <w:iCs/>
                <w:sz w:val="20"/>
                <w:szCs w:val="20"/>
              </w:rPr>
            </w:pPr>
            <w:del w:id="187" w:author="Robert Gooch" w:date="2020-09-01T18:05:00Z">
              <w:r w:rsidRPr="003163AD" w:rsidDel="000A3F75">
                <w:rPr>
                  <w:sz w:val="20"/>
                  <w:szCs w:val="20"/>
                </w:rPr>
                <w:delText>Address</w:delText>
              </w:r>
              <w:r w:rsidDel="000A3F75">
                <w:rPr>
                  <w:b/>
                  <w:bCs/>
                  <w:i/>
                  <w:iCs/>
                  <w:sz w:val="20"/>
                  <w:szCs w:val="20"/>
                </w:rPr>
                <w:delText xml:space="preserve"> {address} {postcode}</w:delText>
              </w:r>
            </w:del>
          </w:p>
        </w:tc>
      </w:tr>
      <w:tr w:rsidR="00687B08" w:rsidDel="000A3F75" w14:paraId="0D0689E7" w14:textId="485912BC" w:rsidTr="00453DF5">
        <w:trPr>
          <w:del w:id="188" w:author="Robert Gooch" w:date="2020-09-01T18:05:00Z"/>
        </w:trPr>
        <w:tc>
          <w:tcPr>
            <w:tcW w:w="9010" w:type="dxa"/>
            <w:gridSpan w:val="2"/>
          </w:tcPr>
          <w:p w14:paraId="3F6A3C3D" w14:textId="646C7891" w:rsidR="000A3F75" w:rsidRPr="000A3F75" w:rsidDel="000A3F75" w:rsidRDefault="000A3F75" w:rsidP="00453DF5">
            <w:pPr>
              <w:rPr>
                <w:del w:id="189" w:author="Robert Gooch" w:date="2020-09-01T18:05:00Z"/>
                <w:rPrChange w:id="190" w:author="Robert Gooch" w:date="2020-09-01T17:59:00Z">
                  <w:rPr>
                    <w:del w:id="191" w:author="Robert Gooch" w:date="2020-09-01T18:05:00Z"/>
                    <w:b/>
                    <w:bCs/>
                  </w:rPr>
                </w:rPrChange>
              </w:rPr>
            </w:pPr>
          </w:p>
          <w:p w14:paraId="5B233AA3" w14:textId="05ADFC8D" w:rsidR="00687B08" w:rsidDel="000A3F75" w:rsidRDefault="00687B08" w:rsidP="00453DF5">
            <w:pPr>
              <w:rPr>
                <w:del w:id="192" w:author="Robert Gooch" w:date="2020-09-01T18:05:00Z"/>
                <w:b/>
                <w:bCs/>
                <w:sz w:val="28"/>
                <w:szCs w:val="28"/>
              </w:rPr>
            </w:pPr>
            <w:del w:id="193" w:author="Robert Gooch" w:date="2020-09-01T18:05:00Z">
              <w:r w:rsidDel="000A3F75">
                <w:rPr>
                  <w:b/>
                  <w:bCs/>
                  <w:sz w:val="28"/>
                  <w:szCs w:val="28"/>
                </w:rPr>
                <w:delText>{drug name} C</w:delText>
              </w:r>
              <w:r w:rsidR="007E6763" w:rsidDel="000A3F75">
                <w:rPr>
                  <w:b/>
                  <w:bCs/>
                  <w:sz w:val="28"/>
                  <w:szCs w:val="28"/>
                </w:rPr>
                <w:delText>D ({endorsements}</w:delText>
              </w:r>
            </w:del>
          </w:p>
          <w:p w14:paraId="0CB56316" w14:textId="3FB5DBBA" w:rsidR="007E6763" w:rsidRPr="007E6763" w:rsidDel="000A3F75" w:rsidRDefault="007E6763" w:rsidP="007E6763">
            <w:pPr>
              <w:rPr>
                <w:del w:id="194" w:author="Robert Gooch" w:date="2020-09-01T18:05:00Z"/>
              </w:rPr>
            </w:pPr>
            <w:del w:id="195" w:author="Robert Gooch" w:date="2020-09-01T18:05:00Z">
              <w:r w:rsidDel="000A3F75">
                <w:rPr>
                  <w:i/>
                  <w:iCs/>
                  <w:color w:val="4472C4" w:themeColor="accent1"/>
                </w:rPr>
                <w:delText>Repeat Dispensing: Authorised Issues</w:delText>
              </w:r>
              <w:r w:rsidDel="000A3F75">
                <w:delText xml:space="preserve"> {issues} </w:delText>
              </w:r>
              <w:r w:rsidDel="000A3F75">
                <w:rPr>
                  <w:i/>
                  <w:iCs/>
                  <w:color w:val="4472C4" w:themeColor="accent1"/>
                </w:rPr>
                <w:delText>Duration</w:delText>
              </w:r>
              <w:r w:rsidDel="000A3F75">
                <w:delText xml:space="preserve"> {duration} {unit of measure}</w:delText>
              </w:r>
            </w:del>
          </w:p>
          <w:p w14:paraId="718D6BB5" w14:textId="08A07665" w:rsidR="00687B08" w:rsidDel="000A3F75" w:rsidRDefault="00687B08" w:rsidP="00453DF5">
            <w:pPr>
              <w:rPr>
                <w:del w:id="196" w:author="Robert Gooch" w:date="2020-09-01T18:05:00Z"/>
              </w:rPr>
            </w:pPr>
            <w:del w:id="197" w:author="Robert Gooch" w:date="2020-09-01T18:05:00Z">
              <w:r w:rsidDel="000A3F75">
                <w:rPr>
                  <w:i/>
                  <w:iCs/>
                  <w:color w:val="4472C4" w:themeColor="accent1"/>
                </w:rPr>
                <w:delText>Quantity</w:delText>
              </w:r>
              <w:r w:rsidRPr="00665E59" w:rsidDel="000A3F75">
                <w:rPr>
                  <w:color w:val="4472C4" w:themeColor="accent1"/>
                </w:rPr>
                <w:delText xml:space="preserve"> </w:delText>
              </w:r>
              <w:r w:rsidDel="000A3F75">
                <w:delText>{quantity}</w:delText>
              </w:r>
              <w:r w:rsidRPr="00783430" w:rsidDel="000A3F75">
                <w:delText xml:space="preserve"> </w:delText>
              </w:r>
              <w:r w:rsidR="007E6763" w:rsidDel="000A3F75">
                <w:delText xml:space="preserve">({quantity words}) </w:delText>
              </w:r>
              <w:r w:rsidDel="000A3F75">
                <w:delText xml:space="preserve">{unit of measure} </w:delText>
              </w:r>
            </w:del>
          </w:p>
          <w:p w14:paraId="5969FF8E" w14:textId="7C3D5FC1" w:rsidR="00687B08" w:rsidDel="000A3F75" w:rsidRDefault="00687B08" w:rsidP="00453DF5">
            <w:pPr>
              <w:rPr>
                <w:del w:id="198" w:author="Robert Gooch" w:date="2020-09-01T18:05:00Z"/>
              </w:rPr>
            </w:pPr>
            <w:del w:id="199" w:author="Robert Gooch" w:date="2020-09-01T18:05:00Z">
              <w:r w:rsidRPr="00665E59" w:rsidDel="000A3F75">
                <w:rPr>
                  <w:i/>
                  <w:iCs/>
                  <w:color w:val="4472C4" w:themeColor="accent1"/>
                </w:rPr>
                <w:delText>Dose</w:delText>
              </w:r>
              <w:r w:rsidRPr="00665E59" w:rsidDel="000A3F75">
                <w:rPr>
                  <w:color w:val="4472C4" w:themeColor="accent1"/>
                </w:rPr>
                <w:delText xml:space="preserve"> </w:delText>
              </w:r>
              <w:r w:rsidDel="000A3F75">
                <w:delText>{dosage}</w:delText>
              </w:r>
            </w:del>
          </w:p>
          <w:p w14:paraId="527DCDB7" w14:textId="0DE1BC06" w:rsidR="00687B08" w:rsidDel="000A3F75" w:rsidRDefault="00F112E8" w:rsidP="00453DF5">
            <w:pPr>
              <w:rPr>
                <w:del w:id="200" w:author="Robert Gooch" w:date="2020-09-01T18:05:00Z"/>
              </w:rPr>
            </w:pPr>
            <w:del w:id="201" w:author="Robert Gooch" w:date="2020-09-01T18:05:00Z">
              <w:r w:rsidDel="000A3F75">
                <w:rPr>
                  <w:i/>
                  <w:iCs/>
                  <w:color w:val="4472C4" w:themeColor="accent1"/>
                </w:rPr>
                <w:delText>Notes to Dispenser</w:delText>
              </w:r>
              <w:r w:rsidRPr="00665E59" w:rsidDel="000A3F75">
                <w:rPr>
                  <w:color w:val="4472C4" w:themeColor="accent1"/>
                </w:rPr>
                <w:delText xml:space="preserve"> </w:delText>
              </w:r>
              <w:r w:rsidR="00687B08" w:rsidDel="000A3F75">
                <w:delText>{notes}</w:delText>
              </w:r>
            </w:del>
          </w:p>
          <w:p w14:paraId="164CCAD1" w14:textId="717BE92E" w:rsidR="00F112E8" w:rsidRPr="00783430" w:rsidDel="000A3F75" w:rsidRDefault="00F112E8" w:rsidP="00453DF5">
            <w:pPr>
              <w:rPr>
                <w:del w:id="202" w:author="Robert Gooch" w:date="2020-09-01T18:01:00Z"/>
              </w:rPr>
            </w:pPr>
            <w:del w:id="203" w:author="Robert Gooch" w:date="2020-09-01T18:01:00Z">
              <w:r w:rsidDel="000A3F75">
                <w:rPr>
                  <w:i/>
                  <w:iCs/>
                  <w:color w:val="4472C4" w:themeColor="accent1"/>
                </w:rPr>
                <w:delText>Notes to Patient</w:delText>
              </w:r>
              <w:r w:rsidRPr="00665E59" w:rsidDel="000A3F75">
                <w:rPr>
                  <w:color w:val="4472C4" w:themeColor="accent1"/>
                </w:rPr>
                <w:delText xml:space="preserve"> </w:delText>
              </w:r>
              <w:r w:rsidDel="000A3F75">
                <w:delText>{patient communication text}</w:delText>
              </w:r>
            </w:del>
          </w:p>
          <w:p w14:paraId="3F49CB3C" w14:textId="27F6F671" w:rsidR="00687B08" w:rsidRPr="002332A2" w:rsidDel="000A3F75" w:rsidRDefault="00687B08">
            <w:pPr>
              <w:rPr>
                <w:del w:id="204" w:author="Robert Gooch" w:date="2020-09-01T18:05:00Z"/>
                <w:i/>
                <w:iCs/>
                <w:sz w:val="20"/>
                <w:szCs w:val="20"/>
              </w:rPr>
              <w:pPrChange w:id="205" w:author="Robert Gooch" w:date="2020-09-01T18:01:00Z">
                <w:pPr>
                  <w:jc w:val="right"/>
                </w:pPr>
              </w:pPrChange>
            </w:pPr>
          </w:p>
        </w:tc>
      </w:tr>
      <w:tr w:rsidR="00687B08" w:rsidDel="000A3F75" w14:paraId="1F54FF34" w14:textId="17FFAB6D" w:rsidTr="00453DF5">
        <w:trPr>
          <w:del w:id="206" w:author="Robert Gooch" w:date="2020-09-01T18:05:00Z"/>
        </w:trPr>
        <w:tc>
          <w:tcPr>
            <w:tcW w:w="9010" w:type="dxa"/>
            <w:gridSpan w:val="2"/>
          </w:tcPr>
          <w:p w14:paraId="4D9EB746" w14:textId="47407C94" w:rsidR="00687B08" w:rsidDel="000A3F75" w:rsidRDefault="00687B08" w:rsidP="00453DF5">
            <w:pPr>
              <w:rPr>
                <w:del w:id="207" w:author="Robert Gooch" w:date="2020-09-01T18:05:00Z"/>
                <w:b/>
                <w:bCs/>
              </w:rPr>
            </w:pPr>
          </w:p>
          <w:p w14:paraId="5CE9D39E" w14:textId="3BC72AF6" w:rsidR="00687B08" w:rsidRPr="00665E59" w:rsidDel="000A3F75" w:rsidRDefault="00687B08" w:rsidP="00453DF5">
            <w:pPr>
              <w:jc w:val="center"/>
              <w:rPr>
                <w:del w:id="208" w:author="Robert Gooch" w:date="2020-09-01T18:05:00Z"/>
                <w:b/>
                <w:bCs/>
              </w:rPr>
            </w:pPr>
            <w:del w:id="209" w:author="Robert Gooch" w:date="2020-09-01T18:05:00Z">
              <w:r w:rsidRPr="00665E59" w:rsidDel="000A3F75">
                <w:rPr>
                  <w:b/>
                  <w:bCs/>
                </w:rPr>
                <w:delText>Content Commitment Declaration</w:delText>
              </w:r>
            </w:del>
          </w:p>
          <w:p w14:paraId="1168306A" w14:textId="4D886BF5" w:rsidR="00687B08" w:rsidDel="000A3F75" w:rsidRDefault="00687B08" w:rsidP="00453DF5">
            <w:pPr>
              <w:jc w:val="center"/>
              <w:rPr>
                <w:del w:id="210" w:author="Robert Gooch" w:date="2020-09-01T18:05:00Z"/>
              </w:rPr>
            </w:pPr>
            <w:del w:id="211" w:author="Robert Gooch" w:date="2020-09-01T18:05:00Z">
              <w:r w:rsidRPr="003163AD" w:rsidDel="000A3F75">
                <w:delText xml:space="preserve">The system will sign the content displayed here on your behalf, by means of information stored on your smart card as an Advanced Electronic Signature. By entering your </w:delText>
              </w:r>
              <w:r w:rsidDel="000A3F75">
                <w:delText>passcode</w:delText>
              </w:r>
              <w:r w:rsidRPr="003163AD" w:rsidDel="000A3F75">
                <w:delText xml:space="preserve"> here you affirm your intention to digitally sign and issue this electronic prescription. Do you wish to proceed?</w:delText>
              </w:r>
            </w:del>
          </w:p>
          <w:p w14:paraId="65160814" w14:textId="05A27F5B" w:rsidR="00687B08" w:rsidDel="000A3F75" w:rsidRDefault="00687B08" w:rsidP="00453DF5">
            <w:pPr>
              <w:jc w:val="center"/>
              <w:rPr>
                <w:del w:id="212" w:author="Robert Gooch" w:date="2020-09-01T18:05:00Z"/>
              </w:rPr>
            </w:pPr>
          </w:p>
          <w:p w14:paraId="1940E29A" w14:textId="040874D7" w:rsidR="00687B08" w:rsidRPr="00665E59" w:rsidDel="000A3F75" w:rsidRDefault="00687B08" w:rsidP="00453DF5">
            <w:pPr>
              <w:jc w:val="center"/>
              <w:rPr>
                <w:del w:id="213" w:author="Robert Gooch" w:date="2020-09-01T18:05:00Z"/>
              </w:rPr>
            </w:pPr>
            <w:del w:id="214" w:author="Robert Gooch" w:date="2020-09-01T18:05:00Z">
              <w:r w:rsidDel="000A3F75">
                <w:delText>[    No / Cancel   ]           Passcode ___________           [    Yes / Sign   ]</w:delText>
              </w:r>
            </w:del>
          </w:p>
          <w:p w14:paraId="6941E0AB" w14:textId="537704CA" w:rsidR="00687B08" w:rsidDel="000A3F75" w:rsidRDefault="00687B08" w:rsidP="00453DF5">
            <w:pPr>
              <w:rPr>
                <w:del w:id="215" w:author="Robert Gooch" w:date="2020-09-01T18:05:00Z"/>
                <w:b/>
                <w:bCs/>
              </w:rPr>
            </w:pPr>
          </w:p>
        </w:tc>
      </w:tr>
    </w:tbl>
    <w:p w14:paraId="622CF9D5" w14:textId="77777777" w:rsidR="002332A2" w:rsidRDefault="002332A2" w:rsidP="000A3F75"/>
    <w:sectPr w:rsidR="002332A2" w:rsidSect="00360D89">
      <w:pgSz w:w="11900" w:h="16840"/>
      <w:pgMar w:top="1440" w:right="1440" w:bottom="1440" w:left="1440" w:header="708" w:footer="708" w:gutter="0"/>
      <w:cols w:space="708"/>
      <w:docGrid w:linePitch="360"/>
    </w:sectPr>
  </w:body>
</w:document>
</file>

<file path=word/comments.xml><?xml version="1.0" encoding="utf-8"?>
<w:comment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comment w:id="61" w:author="Craig Mather" w:date="2020-08-27T15:56:00Z" w:initials="CM">
    <w:p w14:paraId="1BBCE939" w14:textId="2AAEDDC7" w:rsidR="00BC60C4" w:rsidRDefault="00BC60C4">
      <w:pPr>
        <w:pStyle w:val="CommentText"/>
      </w:pPr>
      <w:r>
        <w:rPr>
          <w:rStyle w:val="CommentReference"/>
        </w:rPr>
        <w:annotationRef/>
      </w:r>
      <w:r>
        <w:t>Start date?</w:t>
      </w:r>
    </w:p>
  </w:comment>
  <w:comment w:id="66" w:author="Craig Mather" w:date="2020-08-27T16:08:00Z" w:initials="CM">
    <w:p w14:paraId="15298CAE" w14:textId="77777777" w:rsidR="0001467F" w:rsidRDefault="0001467F">
      <w:pPr>
        <w:pStyle w:val="CommentText"/>
      </w:pPr>
      <w:r>
        <w:rPr>
          <w:rStyle w:val="CommentReference"/>
        </w:rPr>
        <w:annotationRef/>
      </w:r>
      <w:r>
        <w:t>Suggestion for prescription type.</w:t>
      </w:r>
    </w:p>
    <w:p w14:paraId="27B4F9E9" w14:textId="0337895A" w:rsidR="0001467F" w:rsidRDefault="0001467F">
      <w:pPr>
        <w:pStyle w:val="CommentText"/>
      </w:pPr>
      <w:r>
        <w:t>Should only be needed once as all items will be the same treatment type.</w:t>
      </w:r>
    </w:p>
  </w:comment>
  <w:comment w:id="77" w:author="Craig Mather" w:date="2020-08-27T16:00:00Z" w:initials="CM">
    <w:p w14:paraId="6320618C" w14:textId="37C68781" w:rsidR="00D85E82" w:rsidRDefault="00D85E82">
      <w:pPr>
        <w:pStyle w:val="CommentText"/>
      </w:pPr>
      <w:r>
        <w:rPr>
          <w:rStyle w:val="CommentReference"/>
        </w:rPr>
        <w:annotationRef/>
      </w:r>
      <w:r>
        <w:t>Assuming just for illustrative purposes that only one of the four items prescribed is Repeat Dispensing.</w:t>
      </w:r>
    </w:p>
    <w:p w14:paraId="18079463" w14:textId="190FE245" w:rsidR="00D85E82" w:rsidRDefault="00D85E82">
      <w:pPr>
        <w:pStyle w:val="CommentText"/>
      </w:pPr>
      <w:r>
        <w:t>I am very much for having the issues and duration stated, but I think it should be away from the prescribed items.</w:t>
      </w:r>
    </w:p>
  </w:comment>
  <w:comment w:id="84" w:author="Craig Mather" w:date="2020-08-27T16:10:00Z" w:initials="CM">
    <w:p w14:paraId="049CFBFE" w14:textId="584EBA33" w:rsidR="0001467F" w:rsidRDefault="0001467F">
      <w:pPr>
        <w:pStyle w:val="CommentText"/>
      </w:pPr>
      <w:r>
        <w:rPr>
          <w:rStyle w:val="CommentReference"/>
        </w:rPr>
        <w:annotationRef/>
      </w:r>
      <w:r>
        <w:t>This would tend to be a more generic note, rather than item-specific, so I would suggest also separating this from the prescribed items.</w:t>
      </w:r>
    </w:p>
  </w:comment>
  <w:comment w:id="90" w:author="Craig Mather" w:date="2020-08-27T16:10:00Z" w:initials="CM">
    <w:p w14:paraId="145FC2A8" w14:textId="18D94BDF" w:rsidR="0001467F" w:rsidRDefault="0001467F" w:rsidP="0001467F">
      <w:pPr>
        <w:pStyle w:val="CommentText"/>
      </w:pPr>
      <w:r>
        <w:rPr>
          <w:rStyle w:val="CommentReference"/>
        </w:rPr>
        <w:annotationRef/>
      </w:r>
      <w:r>
        <w:rPr>
          <w:rStyle w:val="CommentReference"/>
        </w:rPr>
        <w:t>Suggestion for placement of ‘notes to patient’</w:t>
      </w:r>
    </w:p>
  </w:comment>
  <w:comment w:id="142" w:author="Craig Mather" w:date="2020-08-27T16:10:00Z" w:initials="CM">
    <w:p w14:paraId="3E3FFE1D" w14:textId="77777777" w:rsidR="000A3F75" w:rsidRDefault="000A3F75" w:rsidP="000A3F75">
      <w:pPr>
        <w:pStyle w:val="CommentText"/>
      </w:pPr>
      <w:r>
        <w:rPr>
          <w:rStyle w:val="CommentReference"/>
        </w:rPr>
        <w:annotationRef/>
      </w:r>
      <w:r>
        <w:rPr>
          <w:rStyle w:val="CommentReference"/>
        </w:rPr>
        <w:t>Suggestion for placement of ‘notes to patient’</w:t>
      </w:r>
    </w:p>
  </w:comment>
</w:comments>
</file>

<file path=word/commentsExtended.xml><?xml version="1.0" encoding="utf-8"?>
<w15:commentsEx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15:commentEx w15:paraId="1BBCE939" w15:done="1"/>
  <w15:commentEx w15:paraId="27B4F9E9" w15:done="1"/>
  <w15:commentEx w15:paraId="18079463" w15:done="0"/>
  <w15:commentEx w15:paraId="049CFBFE" w15:done="1"/>
  <w15:commentEx w15:paraId="145FC2A8" w15:done="1"/>
  <w15:commentEx w15:paraId="3E3FFE1D" w15:done="1"/>
</w15:commentsEx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16cex:commentExtensible w16cex:durableId="22F25644" w16cex:dateUtc="2020-08-27T14:56:00Z"/>
  <w16cex:commentExtensible w16cex:durableId="22F2590A" w16cex:dateUtc="2020-08-27T15:08:00Z"/>
  <w16cex:commentExtensible w16cex:durableId="22F25717" w16cex:dateUtc="2020-08-27T15:00:00Z"/>
  <w16cex:commentExtensible w16cex:durableId="22F2595D" w16cex:dateUtc="2020-08-27T15:10:00Z"/>
  <w16cex:commentExtensible w16cex:durableId="22F259D9" w16cex:dateUtc="2020-08-27T15:10:00Z"/>
  <w16cex:commentExtensible w16cex:durableId="22F90C74" w16cex:dateUtc="2020-08-27T15:10:00Z"/>
</w16cex:commentsExtensible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16cid:commentId w16cid:paraId="1BBCE939" w16cid:durableId="22F25644"/>
  <w16cid:commentId w16cid:paraId="27B4F9E9" w16cid:durableId="22F2590A"/>
  <w16cid:commentId w16cid:paraId="18079463" w16cid:durableId="22F25717"/>
  <w16cid:commentId w16cid:paraId="049CFBFE" w16cid:durableId="22F2595D"/>
  <w16cid:commentId w16cid:paraId="145FC2A8" w16cid:durableId="22F259D9"/>
  <w16cid:commentId w16cid:paraId="3E3FFE1D" w16cid:durableId="22F90C74"/>
</w16cid:commentsId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0002AFF" w:usb1="C000ACFF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Segoe UI">
    <w:altName w:val="Sylfaen"/>
    <w:panose1 w:val="020B0604020202020204"/>
    <w:charset w:val="00"/>
    <w:family w:val="swiss"/>
    <w:pitch w:val="variable"/>
    <w:sig w:usb0="E4002EFF" w:usb1="C000E47F" w:usb2="00000009" w:usb3="00000000" w:csb0="000001FF" w:csb1="00000000"/>
  </w:font>
</w:fonts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15:person w15:author="Robert Gooch">
    <w15:presenceInfo w15:providerId="Windows Live" w15:userId="e77ae97c2235d349"/>
  </w15:person>
  <w15:person w15:author="Craig Mather">
    <w15:presenceInfo w15:providerId="AD" w15:userId="S::CRMA1@hscic.gov.uk::f863bca8-73b8-4710-8379-8a99bc9ffdef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hideSpellingErrors/>
  <w:hideGrammaticalErrors/>
  <w:trackRevisions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332A2"/>
    <w:rsid w:val="0001467F"/>
    <w:rsid w:val="000A3F75"/>
    <w:rsid w:val="002332A2"/>
    <w:rsid w:val="00270DCA"/>
    <w:rsid w:val="002A1EA6"/>
    <w:rsid w:val="003163AD"/>
    <w:rsid w:val="003518CB"/>
    <w:rsid w:val="00360D89"/>
    <w:rsid w:val="00665E59"/>
    <w:rsid w:val="00687B08"/>
    <w:rsid w:val="00783430"/>
    <w:rsid w:val="007E6763"/>
    <w:rsid w:val="00A1051C"/>
    <w:rsid w:val="00BC60C4"/>
    <w:rsid w:val="00D05807"/>
    <w:rsid w:val="00D85E82"/>
    <w:rsid w:val="00F112E8"/>
    <w:rsid w:val="00F63C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6DC77F5"/>
  <w15:chartTrackingRefBased/>
  <w15:docId w15:val="{9ED00491-9AA5-1A42-B194-D699AD9BE9A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4"/>
        <w:szCs w:val="24"/>
        <w:lang w:val="en-GB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0A3F75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2332A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mmentReference">
    <w:name w:val="annotation reference"/>
    <w:basedOn w:val="DefaultParagraphFont"/>
    <w:uiPriority w:val="99"/>
    <w:semiHidden/>
    <w:unhideWhenUsed/>
    <w:rsid w:val="00BC60C4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BC60C4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BC60C4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BC60C4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BC60C4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BC60C4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C60C4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uiPriority w:val="9"/>
    <w:rsid w:val="000A3F75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627325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88202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820941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957701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14669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126924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540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248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98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microsoft.com/office/2018/08/relationships/commentsExtensible" Target="commentsExtensi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microsoft.com/office/2016/09/relationships/commentsIds" Target="commentsIds.xml"/><Relationship Id="rId5" Type="http://schemas.microsoft.com/office/2011/relationships/commentsExtended" Target="commentsExtended.xml"/><Relationship Id="rId10" Type="http://schemas.openxmlformats.org/officeDocument/2006/relationships/theme" Target="theme/theme1.xml"/><Relationship Id="rId4" Type="http://schemas.openxmlformats.org/officeDocument/2006/relationships/comments" Target="comments.xml"/><Relationship Id="rId9" Type="http://schemas.microsoft.com/office/2011/relationships/people" Target="peop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773</Words>
  <Characters>4407</Characters>
  <Application>Microsoft Office Word</Application>
  <DocSecurity>0</DocSecurity>
  <Lines>36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5170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Robert Gooch</dc:creator>
  <cp:keywords/>
  <dc:description/>
  <cp:lastModifiedBy>Toby Moore</cp:lastModifiedBy>
  <cp:revision>2</cp:revision>
  <dcterms:created xsi:type="dcterms:W3CDTF">2021-04-08T19:07:00Z</dcterms:created>
  <dcterms:modified xsi:type="dcterms:W3CDTF">2021-04-08T19:07:00Z</dcterms:modified>
</cp:coreProperties>
</file>